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193EA" w14:textId="075C55F5" w:rsidR="6BD5B6B2" w:rsidRPr="007D67D7" w:rsidRDefault="6BD5B6B2" w:rsidP="007D67D7">
      <w:pPr>
        <w:pStyle w:val="Heading3"/>
      </w:pPr>
      <w:r w:rsidRPr="007D67D7">
        <w:t>Sample Testimony</w:t>
      </w:r>
      <w:r w:rsidR="03EAEFF2" w:rsidRPr="007D67D7">
        <w:t xml:space="preserve"> Template</w:t>
      </w:r>
      <w:r w:rsidRPr="007D67D7">
        <w:t xml:space="preserve"> for Bills Prohibiting or Limiting Spending on DEI</w:t>
      </w:r>
    </w:p>
    <w:p w14:paraId="5C12A651" w14:textId="074E49E3" w:rsidR="00C774D1" w:rsidRPr="007D67D7" w:rsidRDefault="00CF13F3" w:rsidP="3E05FF9F">
      <w:pPr>
        <w:shd w:val="clear" w:color="auto" w:fill="FFFFFF" w:themeFill="background1"/>
        <w:spacing w:after="150"/>
        <w:rPr>
          <w:rFonts w:ascii="Source Sans Pro" w:eastAsia="Calibri" w:hAnsi="Source Sans Pro" w:cs="Calibri"/>
          <w:color w:val="FF0000"/>
          <w:sz w:val="20"/>
          <w:szCs w:val="20"/>
        </w:rPr>
      </w:pPr>
      <w:r w:rsidRPr="007D67D7">
        <w:rPr>
          <w:rFonts w:ascii="Source Sans Pro" w:eastAsia="Calibri" w:hAnsi="Source Sans Pro" w:cs="Calibri"/>
          <w:color w:val="FF0000"/>
          <w:sz w:val="20"/>
          <w:szCs w:val="20"/>
        </w:rPr>
        <w:t>Opponent Testimony for [</w:t>
      </w:r>
      <w:r w:rsidR="1A3DED21" w:rsidRPr="007D67D7">
        <w:rPr>
          <w:rFonts w:ascii="Source Sans Pro" w:eastAsia="Calibri" w:hAnsi="Source Sans Pro" w:cs="Calibri"/>
          <w:color w:val="FF0000"/>
          <w:sz w:val="20"/>
          <w:szCs w:val="20"/>
        </w:rPr>
        <w:t>bill number</w:t>
      </w:r>
      <w:r w:rsidRPr="007D67D7">
        <w:rPr>
          <w:rFonts w:ascii="Source Sans Pro" w:eastAsia="Calibri" w:hAnsi="Source Sans Pro" w:cs="Calibri"/>
          <w:color w:val="FF0000"/>
          <w:sz w:val="20"/>
          <w:szCs w:val="20"/>
        </w:rPr>
        <w:t>]</w:t>
      </w:r>
    </w:p>
    <w:p w14:paraId="1B0E9B69" w14:textId="7BA4F896" w:rsidR="00C774D1" w:rsidRPr="007D67D7" w:rsidRDefault="00CF13F3" w:rsidP="3E05FF9F">
      <w:pPr>
        <w:shd w:val="clear" w:color="auto" w:fill="FFFFFF" w:themeFill="background1"/>
        <w:spacing w:after="150"/>
        <w:rPr>
          <w:rFonts w:ascii="Source Sans Pro" w:eastAsia="Calibri" w:hAnsi="Source Sans Pro" w:cs="Calibri"/>
          <w:color w:val="FF0000"/>
          <w:sz w:val="20"/>
          <w:szCs w:val="20"/>
        </w:rPr>
      </w:pPr>
      <w:r w:rsidRPr="007D67D7">
        <w:rPr>
          <w:rFonts w:ascii="Source Sans Pro" w:eastAsia="Calibri" w:hAnsi="Source Sans Pro" w:cs="Calibri"/>
          <w:color w:val="FF0000"/>
          <w:sz w:val="20"/>
          <w:szCs w:val="20"/>
        </w:rPr>
        <w:t>[</w:t>
      </w:r>
      <w:r w:rsidR="009701AB" w:rsidRPr="007D67D7">
        <w:rPr>
          <w:rFonts w:ascii="Source Sans Pro" w:eastAsia="Calibri" w:hAnsi="Source Sans Pro" w:cs="Calibri"/>
          <w:color w:val="FF0000"/>
          <w:sz w:val="20"/>
          <w:szCs w:val="20"/>
        </w:rPr>
        <w:t>N</w:t>
      </w:r>
      <w:r w:rsidR="16BF4DA4" w:rsidRPr="007D67D7">
        <w:rPr>
          <w:rFonts w:ascii="Source Sans Pro" w:eastAsia="Calibri" w:hAnsi="Source Sans Pro" w:cs="Calibri"/>
          <w:color w:val="FF0000"/>
          <w:sz w:val="20"/>
          <w:szCs w:val="20"/>
        </w:rPr>
        <w:t>ame of committee sponsoring bill</w:t>
      </w:r>
      <w:r w:rsidRPr="007D67D7">
        <w:rPr>
          <w:rFonts w:ascii="Source Sans Pro" w:eastAsia="Calibri" w:hAnsi="Source Sans Pro" w:cs="Calibri"/>
          <w:color w:val="FF0000"/>
          <w:sz w:val="20"/>
          <w:szCs w:val="20"/>
        </w:rPr>
        <w:t xml:space="preserve">] </w:t>
      </w:r>
    </w:p>
    <w:p w14:paraId="0B887C6D" w14:textId="466C7BD1" w:rsidR="00C774D1" w:rsidRPr="007D67D7" w:rsidRDefault="00CF13F3" w:rsidP="3E05FF9F">
      <w:pPr>
        <w:shd w:val="clear" w:color="auto" w:fill="FFFFFF" w:themeFill="background1"/>
        <w:spacing w:after="150"/>
        <w:rPr>
          <w:rFonts w:ascii="Source Sans Pro" w:eastAsia="Calibri" w:hAnsi="Source Sans Pro" w:cs="Calibri"/>
          <w:color w:val="FF0000"/>
          <w:sz w:val="20"/>
          <w:szCs w:val="20"/>
        </w:rPr>
      </w:pPr>
      <w:r w:rsidRPr="007D67D7">
        <w:rPr>
          <w:rFonts w:ascii="Source Sans Pro" w:eastAsia="Calibri" w:hAnsi="Source Sans Pro" w:cs="Calibri"/>
          <w:color w:val="FF0000"/>
          <w:sz w:val="20"/>
          <w:szCs w:val="20"/>
        </w:rPr>
        <w:t xml:space="preserve">[Date of </w:t>
      </w:r>
      <w:r w:rsidR="034FF632" w:rsidRPr="007D67D7">
        <w:rPr>
          <w:rFonts w:ascii="Source Sans Pro" w:eastAsia="Calibri" w:hAnsi="Source Sans Pro" w:cs="Calibri"/>
          <w:color w:val="FF0000"/>
          <w:sz w:val="20"/>
          <w:szCs w:val="20"/>
        </w:rPr>
        <w:t>t</w:t>
      </w:r>
      <w:r w:rsidRPr="007D67D7">
        <w:rPr>
          <w:rFonts w:ascii="Source Sans Pro" w:eastAsia="Calibri" w:hAnsi="Source Sans Pro" w:cs="Calibri"/>
          <w:color w:val="FF0000"/>
          <w:sz w:val="20"/>
          <w:szCs w:val="20"/>
        </w:rPr>
        <w:t xml:space="preserve">estimony] </w:t>
      </w:r>
    </w:p>
    <w:p w14:paraId="35464333" w14:textId="496F39CD" w:rsidR="00A30EDD" w:rsidRPr="007D67D7" w:rsidRDefault="5D442B3B" w:rsidP="3E05FF9F">
      <w:pPr>
        <w:shd w:val="clear" w:color="auto" w:fill="FFFFFF" w:themeFill="background1"/>
        <w:spacing w:after="150"/>
        <w:rPr>
          <w:rFonts w:ascii="Source Sans Pro" w:eastAsia="Calibri" w:hAnsi="Source Sans Pro" w:cs="Calibri"/>
          <w:color w:val="FF0000"/>
          <w:sz w:val="20"/>
          <w:szCs w:val="20"/>
        </w:rPr>
      </w:pPr>
      <w:r w:rsidRPr="007D67D7">
        <w:rPr>
          <w:rFonts w:ascii="Source Sans Pro" w:eastAsia="Calibri" w:hAnsi="Source Sans Pro" w:cs="Calibri"/>
          <w:color w:val="FF0000"/>
          <w:sz w:val="20"/>
          <w:szCs w:val="20"/>
        </w:rPr>
        <w:t>[</w:t>
      </w:r>
      <w:r w:rsidR="00A30EDD" w:rsidRPr="007D67D7">
        <w:rPr>
          <w:rFonts w:ascii="Source Sans Pro" w:eastAsia="Calibri" w:hAnsi="Source Sans Pro" w:cs="Calibri"/>
          <w:color w:val="FF0000"/>
          <w:sz w:val="20"/>
          <w:szCs w:val="20"/>
        </w:rPr>
        <w:t>F</w:t>
      </w:r>
      <w:r w:rsidR="43E9C04D" w:rsidRPr="007D67D7">
        <w:rPr>
          <w:rFonts w:ascii="Source Sans Pro" w:eastAsia="Calibri" w:hAnsi="Source Sans Pro" w:cs="Calibri"/>
          <w:color w:val="FF0000"/>
          <w:sz w:val="20"/>
          <w:szCs w:val="20"/>
        </w:rPr>
        <w:t>irst and last name</w:t>
      </w:r>
      <w:r w:rsidR="008E4177" w:rsidRPr="007D67D7">
        <w:rPr>
          <w:rFonts w:ascii="Source Sans Pro" w:eastAsia="Calibri" w:hAnsi="Source Sans Pro" w:cs="Calibri"/>
          <w:color w:val="FF0000"/>
          <w:sz w:val="20"/>
          <w:szCs w:val="20"/>
        </w:rPr>
        <w:t>/</w:t>
      </w:r>
      <w:r w:rsidR="001105EB" w:rsidRPr="007D67D7">
        <w:rPr>
          <w:rFonts w:ascii="Source Sans Pro" w:eastAsia="Calibri" w:hAnsi="Source Sans Pro" w:cs="Calibri"/>
          <w:color w:val="FF0000"/>
          <w:sz w:val="20"/>
          <w:szCs w:val="20"/>
        </w:rPr>
        <w:t>t</w:t>
      </w:r>
      <w:r w:rsidR="11DB8361" w:rsidRPr="007D67D7">
        <w:rPr>
          <w:rFonts w:ascii="Source Sans Pro" w:eastAsia="Calibri" w:hAnsi="Source Sans Pro" w:cs="Calibri"/>
          <w:color w:val="FF0000"/>
          <w:sz w:val="20"/>
          <w:szCs w:val="20"/>
        </w:rPr>
        <w:t>itle</w:t>
      </w:r>
      <w:r w:rsidR="00F1760D" w:rsidRPr="007D67D7">
        <w:rPr>
          <w:rFonts w:ascii="Source Sans Pro" w:eastAsia="Calibri" w:hAnsi="Source Sans Pro" w:cs="Calibri"/>
          <w:color w:val="FF0000"/>
          <w:sz w:val="20"/>
          <w:szCs w:val="20"/>
        </w:rPr>
        <w:t>]</w:t>
      </w:r>
    </w:p>
    <w:p w14:paraId="5016641F" w14:textId="4DC73048" w:rsidR="00B60F78" w:rsidRPr="007D67D7" w:rsidRDefault="00B60F78" w:rsidP="3E05FF9F">
      <w:pPr>
        <w:shd w:val="clear" w:color="auto" w:fill="FFFFFF" w:themeFill="background1"/>
        <w:spacing w:after="150"/>
        <w:rPr>
          <w:rFonts w:ascii="Source Sans Pro" w:eastAsia="Calibri" w:hAnsi="Source Sans Pro" w:cs="Calibri"/>
          <w:color w:val="FF0000"/>
          <w:sz w:val="20"/>
          <w:szCs w:val="20"/>
        </w:rPr>
      </w:pPr>
      <w:r w:rsidRPr="007D67D7">
        <w:rPr>
          <w:rFonts w:ascii="Source Sans Pro" w:eastAsia="Calibri" w:hAnsi="Source Sans Pro" w:cs="Calibri"/>
          <w:color w:val="FF0000"/>
          <w:sz w:val="20"/>
          <w:szCs w:val="20"/>
        </w:rPr>
        <w:t>[O</w:t>
      </w:r>
      <w:r w:rsidR="4ECD1522" w:rsidRPr="007D67D7">
        <w:rPr>
          <w:rFonts w:ascii="Source Sans Pro" w:eastAsia="Calibri" w:hAnsi="Source Sans Pro" w:cs="Calibri"/>
          <w:color w:val="FF0000"/>
          <w:sz w:val="20"/>
          <w:szCs w:val="20"/>
        </w:rPr>
        <w:t>rganization affiliation</w:t>
      </w:r>
      <w:r w:rsidRPr="007D67D7">
        <w:rPr>
          <w:rFonts w:ascii="Source Sans Pro" w:eastAsia="Calibri" w:hAnsi="Source Sans Pro" w:cs="Calibri"/>
          <w:color w:val="FF0000"/>
          <w:sz w:val="20"/>
          <w:szCs w:val="20"/>
        </w:rPr>
        <w:t>]</w:t>
      </w:r>
    </w:p>
    <w:p w14:paraId="00C49E41" w14:textId="466CF606" w:rsidR="00C774D1" w:rsidRPr="007D67D7" w:rsidRDefault="00C774D1" w:rsidP="3E05FF9F">
      <w:pPr>
        <w:shd w:val="clear" w:color="auto" w:fill="FFFFFF" w:themeFill="background1"/>
        <w:spacing w:after="150"/>
        <w:rPr>
          <w:rFonts w:ascii="Source Sans Pro" w:eastAsia="Calibri" w:hAnsi="Source Sans Pro" w:cs="Calibri"/>
          <w:b/>
          <w:bCs/>
          <w:sz w:val="20"/>
          <w:szCs w:val="20"/>
        </w:rPr>
      </w:pPr>
      <w:r w:rsidRPr="007D67D7">
        <w:rPr>
          <w:rFonts w:ascii="Source Sans Pro" w:eastAsia="Calibri" w:hAnsi="Source Sans Pro" w:cs="Calibri"/>
          <w:b/>
          <w:bCs/>
          <w:sz w:val="20"/>
          <w:szCs w:val="20"/>
        </w:rPr>
        <w:t>Paragraph 1</w:t>
      </w:r>
      <w:r w:rsidR="001105EB" w:rsidRPr="007D67D7">
        <w:rPr>
          <w:rFonts w:ascii="Source Sans Pro" w:eastAsia="Calibri" w:hAnsi="Source Sans Pro" w:cs="Calibri"/>
          <w:b/>
          <w:bCs/>
          <w:sz w:val="20"/>
          <w:szCs w:val="20"/>
        </w:rPr>
        <w:t>:</w:t>
      </w:r>
      <w:r w:rsidRPr="007D67D7">
        <w:rPr>
          <w:rFonts w:ascii="Source Sans Pro" w:eastAsia="Calibri" w:hAnsi="Source Sans Pro" w:cs="Calibri"/>
          <w:b/>
          <w:bCs/>
          <w:sz w:val="20"/>
          <w:szCs w:val="20"/>
        </w:rPr>
        <w:t xml:space="preserve"> Introduction </w:t>
      </w:r>
      <w:r w:rsidR="001105EB" w:rsidRPr="007D67D7">
        <w:rPr>
          <w:rFonts w:ascii="Source Sans Pro" w:eastAsia="Calibri" w:hAnsi="Source Sans Pro" w:cs="Calibri"/>
          <w:b/>
          <w:bCs/>
          <w:sz w:val="20"/>
          <w:szCs w:val="20"/>
        </w:rPr>
        <w:t>and</w:t>
      </w:r>
      <w:r w:rsidR="00F139A4" w:rsidRPr="007D67D7">
        <w:rPr>
          <w:rFonts w:ascii="Source Sans Pro" w:eastAsia="Calibri" w:hAnsi="Source Sans Pro" w:cs="Calibri"/>
          <w:b/>
          <w:bCs/>
          <w:sz w:val="20"/>
          <w:szCs w:val="20"/>
        </w:rPr>
        <w:t xml:space="preserve"> Purpose</w:t>
      </w:r>
    </w:p>
    <w:p w14:paraId="282E7D1D" w14:textId="63D319D5" w:rsidR="0083779A" w:rsidRPr="007D67D7" w:rsidRDefault="00A70E28" w:rsidP="140DACD6">
      <w:pPr>
        <w:shd w:val="clear" w:color="auto" w:fill="FFFFFF" w:themeFill="background1"/>
        <w:spacing w:after="150"/>
        <w:rPr>
          <w:rFonts w:ascii="Source Sans Pro" w:eastAsia="Calibri" w:hAnsi="Source Sans Pro" w:cs="Calibri"/>
          <w:color w:val="000000" w:themeColor="text1"/>
          <w:sz w:val="20"/>
          <w:szCs w:val="20"/>
        </w:rPr>
      </w:pPr>
      <w:r w:rsidRPr="007D67D7">
        <w:rPr>
          <w:rFonts w:ascii="Source Sans Pro" w:eastAsia="Calibri" w:hAnsi="Source Sans Pro" w:cs="Calibri"/>
          <w:sz w:val="20"/>
          <w:szCs w:val="20"/>
        </w:rPr>
        <w:t xml:space="preserve">Chair </w:t>
      </w:r>
      <w:r w:rsidRPr="007D67D7">
        <w:rPr>
          <w:rFonts w:ascii="Source Sans Pro" w:eastAsia="Calibri" w:hAnsi="Source Sans Pro" w:cs="Calibri"/>
          <w:color w:val="FF0000"/>
          <w:sz w:val="20"/>
          <w:szCs w:val="20"/>
        </w:rPr>
        <w:t>[name of committee chair]</w:t>
      </w:r>
      <w:r w:rsidRPr="007D67D7">
        <w:rPr>
          <w:rFonts w:ascii="Source Sans Pro" w:eastAsia="Calibri" w:hAnsi="Source Sans Pro" w:cs="Calibri"/>
          <w:sz w:val="20"/>
          <w:szCs w:val="20"/>
        </w:rPr>
        <w:t>, Vice Chair</w:t>
      </w:r>
      <w:r w:rsidRPr="007D67D7">
        <w:rPr>
          <w:rFonts w:ascii="Source Sans Pro" w:eastAsia="Calibri" w:hAnsi="Source Sans Pro" w:cs="Calibri"/>
          <w:color w:val="FF0000"/>
          <w:sz w:val="20"/>
          <w:szCs w:val="20"/>
        </w:rPr>
        <w:t xml:space="preserve"> [name of vice chair]</w:t>
      </w:r>
      <w:r w:rsidRPr="007D67D7">
        <w:rPr>
          <w:rFonts w:ascii="Source Sans Pro" w:eastAsia="Calibri" w:hAnsi="Source Sans Pro" w:cs="Calibri"/>
          <w:sz w:val="20"/>
          <w:szCs w:val="20"/>
        </w:rPr>
        <w:t>, Ranking Member</w:t>
      </w:r>
      <w:r w:rsidRPr="007D67D7">
        <w:rPr>
          <w:rFonts w:ascii="Source Sans Pro" w:eastAsia="Calibri" w:hAnsi="Source Sans Pro" w:cs="Calibri"/>
          <w:color w:val="FF0000"/>
          <w:sz w:val="20"/>
          <w:szCs w:val="20"/>
        </w:rPr>
        <w:t xml:space="preserve"> [name of ranking member]</w:t>
      </w:r>
      <w:r w:rsidRPr="007D67D7">
        <w:rPr>
          <w:rFonts w:ascii="Source Sans Pro" w:eastAsia="Calibri" w:hAnsi="Source Sans Pro" w:cs="Calibri"/>
          <w:sz w:val="20"/>
          <w:szCs w:val="20"/>
        </w:rPr>
        <w:t>, and members of the</w:t>
      </w:r>
      <w:r w:rsidRPr="007D67D7">
        <w:rPr>
          <w:rFonts w:ascii="Source Sans Pro" w:eastAsia="Calibri" w:hAnsi="Source Sans Pro" w:cs="Calibri"/>
          <w:color w:val="FF0000"/>
          <w:sz w:val="20"/>
          <w:szCs w:val="20"/>
        </w:rPr>
        <w:t xml:space="preserve"> [name of committee]</w:t>
      </w:r>
      <w:r w:rsidR="0083779A" w:rsidRPr="007D67D7">
        <w:rPr>
          <w:rFonts w:ascii="Source Sans Pro" w:eastAsia="Calibri" w:hAnsi="Source Sans Pro" w:cs="Calibri"/>
          <w:color w:val="FF0000"/>
          <w:sz w:val="20"/>
          <w:szCs w:val="20"/>
        </w:rPr>
        <w:t>:</w:t>
      </w:r>
      <w:r w:rsidR="00547561" w:rsidRPr="007D67D7">
        <w:rPr>
          <w:rFonts w:ascii="Source Sans Pro" w:eastAsia="Calibri" w:hAnsi="Source Sans Pro" w:cs="Calibri"/>
          <w:color w:val="FF0000"/>
          <w:sz w:val="20"/>
          <w:szCs w:val="20"/>
        </w:rPr>
        <w:t xml:space="preserve"> </w:t>
      </w:r>
    </w:p>
    <w:p w14:paraId="4BAA7897" w14:textId="74907A25" w:rsidR="00F1760D" w:rsidRPr="007D67D7" w:rsidRDefault="0029308B" w:rsidP="140DACD6">
      <w:pPr>
        <w:shd w:val="clear" w:color="auto" w:fill="FFFFFF" w:themeFill="background1"/>
        <w:spacing w:after="150"/>
        <w:rPr>
          <w:rFonts w:ascii="Source Sans Pro" w:eastAsia="Calibri" w:hAnsi="Source Sans Pro" w:cs="Calibri"/>
          <w:color w:val="CB2027"/>
          <w:sz w:val="20"/>
          <w:szCs w:val="20"/>
        </w:rPr>
      </w:pPr>
      <w:r w:rsidRPr="007D67D7">
        <w:rPr>
          <w:rFonts w:ascii="Source Sans Pro" w:eastAsia="Calibri" w:hAnsi="Source Sans Pro" w:cs="Calibri"/>
          <w:color w:val="000000" w:themeColor="text1"/>
          <w:sz w:val="20"/>
          <w:szCs w:val="20"/>
        </w:rPr>
        <w:t xml:space="preserve">Good </w:t>
      </w:r>
      <w:r w:rsidRPr="007D67D7">
        <w:rPr>
          <w:rFonts w:ascii="Source Sans Pro" w:eastAsia="Calibri" w:hAnsi="Source Sans Pro" w:cs="Calibri"/>
          <w:color w:val="FF0000"/>
          <w:sz w:val="20"/>
          <w:szCs w:val="20"/>
        </w:rPr>
        <w:t>[morning/afternoon]</w:t>
      </w:r>
      <w:r w:rsidRPr="007D67D7">
        <w:rPr>
          <w:rFonts w:ascii="Source Sans Pro" w:eastAsia="Calibri" w:hAnsi="Source Sans Pro" w:cs="Calibri"/>
          <w:color w:val="000000" w:themeColor="text1"/>
          <w:sz w:val="20"/>
          <w:szCs w:val="20"/>
        </w:rPr>
        <w:t xml:space="preserve">. </w:t>
      </w:r>
      <w:r w:rsidR="0083779A" w:rsidRPr="007D67D7">
        <w:rPr>
          <w:rFonts w:ascii="Source Sans Pro" w:eastAsia="Calibri" w:hAnsi="Source Sans Pro" w:cs="Calibri"/>
          <w:color w:val="000000" w:themeColor="text1"/>
          <w:sz w:val="20"/>
          <w:szCs w:val="20"/>
        </w:rPr>
        <w:t>T</w:t>
      </w:r>
      <w:r w:rsidR="00547561" w:rsidRPr="007D67D7">
        <w:rPr>
          <w:rFonts w:ascii="Source Sans Pro" w:eastAsia="Calibri" w:hAnsi="Source Sans Pro" w:cs="Calibri"/>
          <w:color w:val="000000" w:themeColor="text1"/>
          <w:sz w:val="20"/>
          <w:szCs w:val="20"/>
        </w:rPr>
        <w:t xml:space="preserve">hank you for your continued support of </w:t>
      </w:r>
      <w:r w:rsidR="00547561" w:rsidRPr="007D67D7">
        <w:rPr>
          <w:rFonts w:ascii="Source Sans Pro" w:eastAsia="Calibri" w:hAnsi="Source Sans Pro" w:cs="Calibri"/>
          <w:color w:val="FF0000"/>
          <w:sz w:val="20"/>
          <w:szCs w:val="20"/>
        </w:rPr>
        <w:t>[</w:t>
      </w:r>
      <w:r w:rsidR="1E584C82" w:rsidRPr="007D67D7">
        <w:rPr>
          <w:rFonts w:ascii="Source Sans Pro" w:eastAsia="Calibri" w:hAnsi="Source Sans Pro" w:cs="Calibri"/>
          <w:color w:val="FF0000"/>
          <w:sz w:val="20"/>
          <w:szCs w:val="20"/>
        </w:rPr>
        <w:t>name of state</w:t>
      </w:r>
      <w:r w:rsidR="00547561" w:rsidRPr="007D67D7">
        <w:rPr>
          <w:rFonts w:ascii="Source Sans Pro" w:eastAsia="Calibri" w:hAnsi="Source Sans Pro" w:cs="Calibri"/>
          <w:color w:val="FF0000"/>
          <w:sz w:val="20"/>
          <w:szCs w:val="20"/>
        </w:rPr>
        <w:t xml:space="preserve">] </w:t>
      </w:r>
      <w:r w:rsidR="00547561" w:rsidRPr="007D67D7">
        <w:rPr>
          <w:rFonts w:ascii="Source Sans Pro" w:eastAsia="Calibri" w:hAnsi="Source Sans Pro" w:cs="Calibri"/>
          <w:color w:val="000000" w:themeColor="text1"/>
          <w:sz w:val="20"/>
          <w:szCs w:val="20"/>
        </w:rPr>
        <w:t>students</w:t>
      </w:r>
      <w:r w:rsidR="001105EB" w:rsidRPr="007D67D7">
        <w:rPr>
          <w:rFonts w:ascii="Source Sans Pro" w:eastAsia="Calibri" w:hAnsi="Source Sans Pro" w:cs="Calibri"/>
          <w:color w:val="000000" w:themeColor="text1"/>
          <w:sz w:val="20"/>
          <w:szCs w:val="20"/>
        </w:rPr>
        <w:t>’</w:t>
      </w:r>
      <w:r w:rsidR="00547561" w:rsidRPr="007D67D7">
        <w:rPr>
          <w:rFonts w:ascii="Source Sans Pro" w:eastAsia="Calibri" w:hAnsi="Source Sans Pro" w:cs="Calibri"/>
          <w:color w:val="000000" w:themeColor="text1"/>
          <w:sz w:val="20"/>
          <w:szCs w:val="20"/>
        </w:rPr>
        <w:t xml:space="preserve"> pursuit of a postsecondary education.</w:t>
      </w:r>
    </w:p>
    <w:p w14:paraId="71534D09" w14:textId="217DD052" w:rsidR="007945C4" w:rsidRPr="007D67D7" w:rsidRDefault="0083779A" w:rsidP="6A8117A8">
      <w:pPr>
        <w:shd w:val="clear" w:color="auto" w:fill="FFFFFF" w:themeFill="background1"/>
        <w:spacing w:after="150"/>
        <w:rPr>
          <w:rFonts w:ascii="Source Sans Pro" w:eastAsia="Calibri" w:hAnsi="Source Sans Pro" w:cs="Calibri"/>
          <w:color w:val="000000" w:themeColor="text1"/>
          <w:sz w:val="20"/>
          <w:szCs w:val="20"/>
        </w:rPr>
      </w:pPr>
      <w:r w:rsidRPr="007D67D7">
        <w:rPr>
          <w:rFonts w:ascii="Source Sans Pro" w:eastAsia="Calibri" w:hAnsi="Source Sans Pro" w:cs="Calibri"/>
          <w:color w:val="000000" w:themeColor="text1"/>
          <w:sz w:val="20"/>
          <w:szCs w:val="20"/>
        </w:rPr>
        <w:t>M</w:t>
      </w:r>
      <w:r w:rsidR="006E6EE6" w:rsidRPr="007D67D7">
        <w:rPr>
          <w:rFonts w:ascii="Source Sans Pro" w:eastAsia="Calibri" w:hAnsi="Source Sans Pro" w:cs="Calibri"/>
          <w:color w:val="000000" w:themeColor="text1"/>
          <w:sz w:val="20"/>
          <w:szCs w:val="20"/>
        </w:rPr>
        <w:t xml:space="preserve">y name is </w:t>
      </w:r>
      <w:r w:rsidR="006E6EE6" w:rsidRPr="007D67D7">
        <w:rPr>
          <w:rFonts w:ascii="Source Sans Pro" w:eastAsia="Calibri" w:hAnsi="Source Sans Pro" w:cs="Calibri"/>
          <w:color w:val="FF0000"/>
          <w:sz w:val="20"/>
          <w:szCs w:val="20"/>
        </w:rPr>
        <w:t>[</w:t>
      </w:r>
      <w:r w:rsidR="2426F86F" w:rsidRPr="007D67D7">
        <w:rPr>
          <w:rFonts w:ascii="Source Sans Pro" w:eastAsia="Calibri" w:hAnsi="Source Sans Pro" w:cs="Calibri"/>
          <w:color w:val="FF0000"/>
          <w:sz w:val="20"/>
          <w:szCs w:val="20"/>
        </w:rPr>
        <w:t>first and last name</w:t>
      </w:r>
      <w:r w:rsidR="006E6EE6" w:rsidRPr="007D67D7">
        <w:rPr>
          <w:rFonts w:ascii="Source Sans Pro" w:eastAsia="Calibri" w:hAnsi="Source Sans Pro" w:cs="Calibri"/>
          <w:color w:val="FF0000"/>
          <w:sz w:val="20"/>
          <w:szCs w:val="20"/>
        </w:rPr>
        <w:t>]</w:t>
      </w:r>
      <w:r w:rsidRPr="007D67D7">
        <w:rPr>
          <w:rFonts w:ascii="Source Sans Pro" w:eastAsia="Calibri" w:hAnsi="Source Sans Pro" w:cs="Calibri"/>
          <w:color w:val="FF0000"/>
          <w:sz w:val="20"/>
          <w:szCs w:val="20"/>
        </w:rPr>
        <w:t>,</w:t>
      </w:r>
      <w:r w:rsidR="006E6EE6" w:rsidRPr="007D67D7">
        <w:rPr>
          <w:rFonts w:ascii="Source Sans Pro" w:eastAsia="Calibri" w:hAnsi="Source Sans Pro" w:cs="Calibri"/>
          <w:color w:val="FF0000"/>
          <w:sz w:val="20"/>
          <w:szCs w:val="20"/>
        </w:rPr>
        <w:t xml:space="preserve"> </w:t>
      </w:r>
      <w:r w:rsidR="006E6EE6" w:rsidRPr="007D67D7">
        <w:rPr>
          <w:rFonts w:ascii="Source Sans Pro" w:eastAsia="Calibri" w:hAnsi="Source Sans Pro" w:cs="Calibri"/>
          <w:color w:val="000000" w:themeColor="text1"/>
          <w:sz w:val="20"/>
          <w:szCs w:val="20"/>
        </w:rPr>
        <w:t>and I am a concerned</w:t>
      </w:r>
      <w:r w:rsidR="006E6EE6" w:rsidRPr="007D67D7">
        <w:rPr>
          <w:rFonts w:ascii="Source Sans Pro" w:eastAsia="Calibri" w:hAnsi="Source Sans Pro" w:cs="Calibri"/>
          <w:color w:val="FF0000"/>
          <w:sz w:val="20"/>
          <w:szCs w:val="20"/>
        </w:rPr>
        <w:t xml:space="preserve"> [</w:t>
      </w:r>
      <w:r w:rsidR="01DFD5D0" w:rsidRPr="007D67D7">
        <w:rPr>
          <w:rFonts w:ascii="Source Sans Pro" w:eastAsia="Calibri" w:hAnsi="Source Sans Pro" w:cs="Calibri"/>
          <w:color w:val="FF0000"/>
          <w:sz w:val="20"/>
          <w:szCs w:val="20"/>
        </w:rPr>
        <w:t>name of state</w:t>
      </w:r>
      <w:r w:rsidR="000916BD" w:rsidRPr="007D67D7">
        <w:rPr>
          <w:rFonts w:ascii="Source Sans Pro" w:eastAsia="Calibri" w:hAnsi="Source Sans Pro" w:cs="Calibri"/>
          <w:color w:val="FF0000"/>
          <w:sz w:val="20"/>
          <w:szCs w:val="20"/>
        </w:rPr>
        <w:t>/district</w:t>
      </w:r>
      <w:r w:rsidR="14F6FCB1" w:rsidRPr="007D67D7">
        <w:rPr>
          <w:rFonts w:ascii="Source Sans Pro" w:eastAsia="Calibri" w:hAnsi="Source Sans Pro" w:cs="Calibri"/>
          <w:color w:val="FF0000"/>
          <w:sz w:val="20"/>
          <w:szCs w:val="20"/>
        </w:rPr>
        <w:t>]</w:t>
      </w:r>
      <w:r w:rsidR="006E6EE6" w:rsidRPr="007D67D7">
        <w:rPr>
          <w:rFonts w:ascii="Source Sans Pro" w:eastAsia="Calibri" w:hAnsi="Source Sans Pro" w:cs="Calibri"/>
          <w:color w:val="FF0000"/>
          <w:sz w:val="20"/>
          <w:szCs w:val="20"/>
        </w:rPr>
        <w:t xml:space="preserve"> </w:t>
      </w:r>
      <w:r w:rsidR="00A74FD2" w:rsidRPr="007D67D7">
        <w:rPr>
          <w:rFonts w:ascii="Source Sans Pro" w:eastAsia="Calibri" w:hAnsi="Source Sans Pro" w:cs="Calibri"/>
          <w:sz w:val="20"/>
          <w:szCs w:val="20"/>
        </w:rPr>
        <w:t xml:space="preserve">constituent </w:t>
      </w:r>
      <w:r w:rsidR="00275368" w:rsidRPr="007D67D7">
        <w:rPr>
          <w:rFonts w:ascii="Source Sans Pro" w:eastAsia="Calibri" w:hAnsi="Source Sans Pro" w:cs="Calibri"/>
          <w:color w:val="FF0000"/>
          <w:sz w:val="20"/>
          <w:szCs w:val="20"/>
        </w:rPr>
        <w:t>[</w:t>
      </w:r>
      <w:r w:rsidR="54816F05" w:rsidRPr="007D67D7">
        <w:rPr>
          <w:rFonts w:ascii="Source Sans Pro" w:eastAsia="Calibri" w:hAnsi="Source Sans Pro" w:cs="Calibri"/>
          <w:color w:val="FF0000"/>
          <w:sz w:val="20"/>
          <w:szCs w:val="20"/>
        </w:rPr>
        <w:t>and any other applicable identities to share</w:t>
      </w:r>
      <w:r w:rsidR="00275368" w:rsidRPr="007D67D7">
        <w:rPr>
          <w:rFonts w:ascii="Source Sans Pro" w:eastAsia="Calibri" w:hAnsi="Source Sans Pro" w:cs="Calibri"/>
          <w:color w:val="FF0000"/>
          <w:sz w:val="20"/>
          <w:szCs w:val="20"/>
        </w:rPr>
        <w:t>]</w:t>
      </w:r>
      <w:r w:rsidRPr="007D67D7">
        <w:rPr>
          <w:rFonts w:ascii="Source Sans Pro" w:eastAsia="Calibri" w:hAnsi="Source Sans Pro" w:cs="Calibri"/>
          <w:color w:val="000000" w:themeColor="text1"/>
          <w:sz w:val="20"/>
          <w:szCs w:val="20"/>
        </w:rPr>
        <w:t>.</w:t>
      </w:r>
      <w:r w:rsidR="00F139A4" w:rsidRPr="007D67D7">
        <w:rPr>
          <w:rFonts w:ascii="Source Sans Pro" w:eastAsia="Calibri" w:hAnsi="Source Sans Pro" w:cs="Calibri"/>
          <w:color w:val="000000" w:themeColor="text1"/>
          <w:sz w:val="20"/>
          <w:szCs w:val="20"/>
        </w:rPr>
        <w:t xml:space="preserve"> </w:t>
      </w:r>
      <w:r w:rsidRPr="007D67D7">
        <w:rPr>
          <w:rFonts w:ascii="Source Sans Pro" w:eastAsia="Calibri" w:hAnsi="Source Sans Pro" w:cs="Calibri"/>
          <w:color w:val="000000" w:themeColor="text1"/>
          <w:sz w:val="20"/>
          <w:szCs w:val="20"/>
        </w:rPr>
        <w:t>T</w:t>
      </w:r>
      <w:r w:rsidR="00F139A4" w:rsidRPr="007D67D7">
        <w:rPr>
          <w:rFonts w:ascii="Source Sans Pro" w:eastAsia="Calibri" w:hAnsi="Source Sans Pro" w:cs="Calibri"/>
          <w:color w:val="000000" w:themeColor="text1"/>
          <w:sz w:val="20"/>
          <w:szCs w:val="20"/>
        </w:rPr>
        <w:t>hank you for allowing me to testify today</w:t>
      </w:r>
      <w:r w:rsidR="00E14A66" w:rsidRPr="007D67D7">
        <w:rPr>
          <w:rFonts w:ascii="Source Sans Pro" w:eastAsia="Calibri" w:hAnsi="Source Sans Pro" w:cs="Calibri"/>
          <w:color w:val="000000" w:themeColor="text1"/>
          <w:sz w:val="20"/>
          <w:szCs w:val="20"/>
        </w:rPr>
        <w:t>.</w:t>
      </w:r>
    </w:p>
    <w:p w14:paraId="418A125D" w14:textId="36354CB8" w:rsidR="008917B1" w:rsidRPr="007D67D7" w:rsidRDefault="69799FA4" w:rsidP="6A8117A8">
      <w:pPr>
        <w:shd w:val="clear" w:color="auto" w:fill="FFFFFF" w:themeFill="background1"/>
        <w:spacing w:after="150"/>
        <w:rPr>
          <w:rFonts w:ascii="Source Sans Pro" w:eastAsia="Calibri" w:hAnsi="Source Sans Pro" w:cs="Calibri"/>
          <w:color w:val="000000" w:themeColor="text1"/>
          <w:sz w:val="20"/>
          <w:szCs w:val="20"/>
        </w:rPr>
      </w:pPr>
      <w:r w:rsidRPr="007D67D7">
        <w:rPr>
          <w:rFonts w:ascii="Source Sans Pro" w:eastAsia="Calibri" w:hAnsi="Source Sans Pro" w:cs="Calibri"/>
          <w:color w:val="000000" w:themeColor="text1"/>
          <w:sz w:val="20"/>
          <w:szCs w:val="20"/>
        </w:rPr>
        <w:t xml:space="preserve">I am here to express my strong opposition to </w:t>
      </w:r>
      <w:r w:rsidRPr="007D67D7">
        <w:rPr>
          <w:rFonts w:ascii="Source Sans Pro" w:eastAsia="Calibri" w:hAnsi="Source Sans Pro" w:cs="Calibri"/>
          <w:color w:val="FF0000"/>
          <w:sz w:val="20"/>
          <w:szCs w:val="20"/>
        </w:rPr>
        <w:t>[</w:t>
      </w:r>
      <w:r w:rsidR="73819345" w:rsidRPr="007D67D7">
        <w:rPr>
          <w:rFonts w:ascii="Source Sans Pro" w:eastAsia="Calibri" w:hAnsi="Source Sans Pro" w:cs="Calibri"/>
          <w:color w:val="FF0000"/>
          <w:sz w:val="20"/>
          <w:szCs w:val="20"/>
        </w:rPr>
        <w:t>bill name</w:t>
      </w:r>
      <w:r w:rsidRPr="007D67D7">
        <w:rPr>
          <w:rFonts w:ascii="Source Sans Pro" w:eastAsia="Calibri" w:hAnsi="Source Sans Pro" w:cs="Calibri"/>
          <w:color w:val="FF0000"/>
          <w:sz w:val="20"/>
          <w:szCs w:val="20"/>
        </w:rPr>
        <w:t xml:space="preserve">], </w:t>
      </w:r>
      <w:r w:rsidRPr="007D67D7">
        <w:rPr>
          <w:rFonts w:ascii="Source Sans Pro" w:eastAsia="Calibri" w:hAnsi="Source Sans Pro" w:cs="Calibri"/>
          <w:color w:val="000000" w:themeColor="text1"/>
          <w:sz w:val="20"/>
          <w:szCs w:val="20"/>
        </w:rPr>
        <w:t xml:space="preserve">which </w:t>
      </w:r>
      <w:r w:rsidR="3D2D4F18" w:rsidRPr="007D67D7">
        <w:rPr>
          <w:rFonts w:ascii="Source Sans Pro" w:eastAsia="Calibri" w:hAnsi="Source Sans Pro" w:cs="Calibri"/>
          <w:color w:val="000000" w:themeColor="text1"/>
          <w:sz w:val="20"/>
          <w:szCs w:val="20"/>
        </w:rPr>
        <w:t>poses a significant threat to the future success</w:t>
      </w:r>
      <w:r w:rsidR="1DCB7F79" w:rsidRPr="007D67D7">
        <w:rPr>
          <w:rFonts w:ascii="Source Sans Pro" w:eastAsia="Calibri" w:hAnsi="Source Sans Pro" w:cs="Calibri"/>
          <w:color w:val="000000" w:themeColor="text1"/>
          <w:sz w:val="20"/>
          <w:szCs w:val="20"/>
        </w:rPr>
        <w:t xml:space="preserve"> of young people</w:t>
      </w:r>
      <w:r w:rsidR="1AA6D493" w:rsidRPr="007D67D7">
        <w:rPr>
          <w:rFonts w:ascii="Source Sans Pro" w:eastAsia="Calibri" w:hAnsi="Source Sans Pro" w:cs="Calibri"/>
          <w:color w:val="000000" w:themeColor="text1"/>
          <w:sz w:val="20"/>
          <w:szCs w:val="20"/>
        </w:rPr>
        <w:t xml:space="preserve"> </w:t>
      </w:r>
      <w:r w:rsidR="4FF6B37D" w:rsidRPr="007D67D7">
        <w:rPr>
          <w:rFonts w:ascii="Source Sans Pro" w:eastAsia="Calibri" w:hAnsi="Source Sans Pro" w:cs="Calibri"/>
          <w:color w:val="000000" w:themeColor="text1"/>
          <w:sz w:val="20"/>
          <w:szCs w:val="20"/>
        </w:rPr>
        <w:t xml:space="preserve">who are pursuing their </w:t>
      </w:r>
      <w:r w:rsidR="1AA6D493" w:rsidRPr="007D67D7">
        <w:rPr>
          <w:rFonts w:ascii="Source Sans Pro" w:eastAsia="Calibri" w:hAnsi="Source Sans Pro" w:cs="Calibri"/>
          <w:color w:val="000000" w:themeColor="text1"/>
          <w:sz w:val="20"/>
          <w:szCs w:val="20"/>
        </w:rPr>
        <w:t>postsecondary education</w:t>
      </w:r>
      <w:r w:rsidR="3D2D4F18" w:rsidRPr="007D67D7">
        <w:rPr>
          <w:rFonts w:ascii="Source Sans Pro" w:eastAsia="Calibri" w:hAnsi="Source Sans Pro" w:cs="Calibri"/>
          <w:color w:val="000000" w:themeColor="text1"/>
          <w:sz w:val="20"/>
          <w:szCs w:val="20"/>
        </w:rPr>
        <w:t xml:space="preserve">, </w:t>
      </w:r>
      <w:r w:rsidR="3A2E16AA" w:rsidRPr="007D67D7">
        <w:rPr>
          <w:rFonts w:ascii="Source Sans Pro" w:eastAsia="Calibri" w:hAnsi="Source Sans Pro" w:cs="Calibri"/>
          <w:color w:val="000000" w:themeColor="text1"/>
          <w:sz w:val="20"/>
          <w:szCs w:val="20"/>
        </w:rPr>
        <w:t>as well as</w:t>
      </w:r>
      <w:r w:rsidR="3D2D4F18" w:rsidRPr="007D67D7">
        <w:rPr>
          <w:rFonts w:ascii="Source Sans Pro" w:eastAsia="Calibri" w:hAnsi="Source Sans Pro" w:cs="Calibri"/>
          <w:color w:val="000000" w:themeColor="text1"/>
          <w:sz w:val="20"/>
          <w:szCs w:val="20"/>
        </w:rPr>
        <w:t xml:space="preserve"> </w:t>
      </w:r>
      <w:r w:rsidR="10912A98" w:rsidRPr="007D67D7">
        <w:rPr>
          <w:rFonts w:ascii="Source Sans Pro" w:eastAsia="Calibri" w:hAnsi="Source Sans Pro" w:cs="Calibri"/>
          <w:color w:val="000000" w:themeColor="text1"/>
          <w:sz w:val="20"/>
          <w:szCs w:val="20"/>
        </w:rPr>
        <w:t xml:space="preserve">the </w:t>
      </w:r>
      <w:r w:rsidR="1E60388D" w:rsidRPr="007D67D7">
        <w:rPr>
          <w:rFonts w:ascii="Source Sans Pro" w:eastAsia="Calibri" w:hAnsi="Source Sans Pro" w:cs="Calibri"/>
          <w:color w:val="000000" w:themeColor="text1"/>
          <w:sz w:val="20"/>
          <w:szCs w:val="20"/>
        </w:rPr>
        <w:t xml:space="preserve">erasure of </w:t>
      </w:r>
      <w:r w:rsidR="3D2D4F18" w:rsidRPr="007D67D7">
        <w:rPr>
          <w:rFonts w:ascii="Source Sans Pro" w:eastAsia="Calibri" w:hAnsi="Source Sans Pro" w:cs="Calibri"/>
          <w:color w:val="000000" w:themeColor="text1"/>
          <w:sz w:val="20"/>
          <w:szCs w:val="20"/>
        </w:rPr>
        <w:t xml:space="preserve">vital </w:t>
      </w:r>
      <w:r w:rsidR="4705512A" w:rsidRPr="007D67D7">
        <w:rPr>
          <w:rFonts w:ascii="Source Sans Pro" w:eastAsia="Calibri" w:hAnsi="Source Sans Pro" w:cs="Calibri"/>
          <w:color w:val="000000" w:themeColor="text1"/>
          <w:sz w:val="20"/>
          <w:szCs w:val="20"/>
        </w:rPr>
        <w:t>student</w:t>
      </w:r>
      <w:r w:rsidR="3D2D4F18" w:rsidRPr="007D67D7">
        <w:rPr>
          <w:rFonts w:ascii="Source Sans Pro" w:eastAsia="Calibri" w:hAnsi="Source Sans Pro" w:cs="Calibri"/>
          <w:color w:val="000000" w:themeColor="text1"/>
          <w:sz w:val="20"/>
          <w:szCs w:val="20"/>
        </w:rPr>
        <w:t xml:space="preserve"> support systems that foster access, opportunity, and a safe environment for students </w:t>
      </w:r>
      <w:r w:rsidR="2866CFF7" w:rsidRPr="007D67D7">
        <w:rPr>
          <w:rFonts w:ascii="Source Sans Pro" w:eastAsia="Calibri" w:hAnsi="Source Sans Pro" w:cs="Calibri"/>
          <w:color w:val="000000" w:themeColor="text1"/>
          <w:sz w:val="20"/>
          <w:szCs w:val="20"/>
        </w:rPr>
        <w:t>at</w:t>
      </w:r>
      <w:r w:rsidR="28F10702" w:rsidRPr="007D67D7">
        <w:rPr>
          <w:rFonts w:ascii="Source Sans Pro" w:eastAsia="Calibri" w:hAnsi="Source Sans Pro" w:cs="Calibri"/>
          <w:color w:val="000000" w:themeColor="text1"/>
          <w:sz w:val="20"/>
          <w:szCs w:val="20"/>
        </w:rPr>
        <w:t xml:space="preserve"> </w:t>
      </w:r>
      <w:r w:rsidR="3D2D4F18" w:rsidRPr="007D67D7">
        <w:rPr>
          <w:rFonts w:ascii="Source Sans Pro" w:eastAsia="Calibri" w:hAnsi="Source Sans Pro" w:cs="Calibri"/>
          <w:color w:val="000000" w:themeColor="text1"/>
          <w:sz w:val="20"/>
          <w:szCs w:val="20"/>
        </w:rPr>
        <w:t>higher education institutions</w:t>
      </w:r>
      <w:r w:rsidR="4B20CA6C" w:rsidRPr="007D67D7">
        <w:rPr>
          <w:rFonts w:ascii="Source Sans Pro" w:eastAsia="Calibri" w:hAnsi="Source Sans Pro" w:cs="Calibri"/>
          <w:color w:val="000000" w:themeColor="text1"/>
          <w:sz w:val="20"/>
          <w:szCs w:val="20"/>
        </w:rPr>
        <w:t>.</w:t>
      </w:r>
      <w:r w:rsidR="2BB456CF" w:rsidRPr="007D67D7">
        <w:rPr>
          <w:rFonts w:ascii="Source Sans Pro" w:eastAsia="Calibri" w:hAnsi="Source Sans Pro" w:cs="Calibri"/>
          <w:color w:val="000000" w:themeColor="text1"/>
          <w:sz w:val="20"/>
          <w:szCs w:val="20"/>
        </w:rPr>
        <w:t xml:space="preserve"> </w:t>
      </w:r>
      <w:r w:rsidR="761FF33F" w:rsidRPr="007D67D7">
        <w:rPr>
          <w:rFonts w:ascii="Source Sans Pro" w:eastAsia="Calibri" w:hAnsi="Source Sans Pro" w:cs="Calibri"/>
          <w:color w:val="000000" w:themeColor="text1"/>
          <w:sz w:val="20"/>
          <w:szCs w:val="20"/>
        </w:rPr>
        <w:t xml:space="preserve">I oppose </w:t>
      </w:r>
      <w:r w:rsidR="761FF33F" w:rsidRPr="007D67D7">
        <w:rPr>
          <w:rFonts w:ascii="Source Sans Pro" w:eastAsia="Calibri" w:hAnsi="Source Sans Pro" w:cs="Calibri"/>
          <w:color w:val="FF0000"/>
          <w:sz w:val="20"/>
          <w:szCs w:val="20"/>
        </w:rPr>
        <w:t>[</w:t>
      </w:r>
      <w:r w:rsidR="728EEE5E" w:rsidRPr="007D67D7">
        <w:rPr>
          <w:rFonts w:ascii="Source Sans Pro" w:eastAsia="Calibri" w:hAnsi="Source Sans Pro" w:cs="Calibri"/>
          <w:color w:val="FF0000"/>
          <w:sz w:val="20"/>
          <w:szCs w:val="20"/>
        </w:rPr>
        <w:t>b</w:t>
      </w:r>
      <w:r w:rsidR="761FF33F" w:rsidRPr="007D67D7">
        <w:rPr>
          <w:rFonts w:ascii="Source Sans Pro" w:eastAsia="Calibri" w:hAnsi="Source Sans Pro" w:cs="Calibri"/>
          <w:color w:val="FF0000"/>
          <w:sz w:val="20"/>
          <w:szCs w:val="20"/>
        </w:rPr>
        <w:t>ill name o</w:t>
      </w:r>
      <w:r w:rsidR="04CCC819" w:rsidRPr="007D67D7">
        <w:rPr>
          <w:rFonts w:ascii="Source Sans Pro" w:eastAsia="Calibri" w:hAnsi="Source Sans Pro" w:cs="Calibri"/>
          <w:color w:val="FF0000"/>
          <w:sz w:val="20"/>
          <w:szCs w:val="20"/>
        </w:rPr>
        <w:t>r i</w:t>
      </w:r>
      <w:r w:rsidR="761FF33F" w:rsidRPr="007D67D7">
        <w:rPr>
          <w:rFonts w:ascii="Source Sans Pro" w:eastAsia="Calibri" w:hAnsi="Source Sans Pro" w:cs="Calibri"/>
          <w:color w:val="FF0000"/>
          <w:sz w:val="20"/>
          <w:szCs w:val="20"/>
        </w:rPr>
        <w:t>dentify a specific section]</w:t>
      </w:r>
      <w:r w:rsidR="61E6C6C8" w:rsidRPr="007D67D7">
        <w:rPr>
          <w:rFonts w:ascii="Source Sans Pro" w:eastAsia="Calibri" w:hAnsi="Source Sans Pro" w:cs="Calibri"/>
          <w:color w:val="FF0000"/>
          <w:sz w:val="20"/>
          <w:szCs w:val="20"/>
        </w:rPr>
        <w:t xml:space="preserve"> </w:t>
      </w:r>
      <w:r w:rsidR="61E6C6C8" w:rsidRPr="007D67D7">
        <w:rPr>
          <w:rFonts w:ascii="Source Sans Pro" w:eastAsia="Calibri" w:hAnsi="Source Sans Pro" w:cs="Calibri"/>
          <w:color w:val="000000" w:themeColor="text1"/>
          <w:sz w:val="20"/>
          <w:szCs w:val="20"/>
        </w:rPr>
        <w:t xml:space="preserve">because all </w:t>
      </w:r>
      <w:r w:rsidR="23E5DC9D" w:rsidRPr="007D67D7">
        <w:rPr>
          <w:rFonts w:ascii="Source Sans Pro" w:eastAsia="Calibri" w:hAnsi="Source Sans Pro" w:cs="Calibri"/>
          <w:color w:val="000000" w:themeColor="text1"/>
          <w:sz w:val="20"/>
          <w:szCs w:val="20"/>
        </w:rPr>
        <w:t xml:space="preserve">students deserve </w:t>
      </w:r>
      <w:r w:rsidR="00202A9D" w:rsidRPr="007D67D7">
        <w:rPr>
          <w:rFonts w:ascii="Source Sans Pro" w:eastAsia="Calibri" w:hAnsi="Source Sans Pro" w:cs="Calibri"/>
          <w:color w:val="000000" w:themeColor="text1"/>
          <w:sz w:val="20"/>
          <w:szCs w:val="20"/>
        </w:rPr>
        <w:t xml:space="preserve">supports that grant </w:t>
      </w:r>
      <w:r w:rsidR="23E5DC9D" w:rsidRPr="007D67D7">
        <w:rPr>
          <w:rFonts w:ascii="Source Sans Pro" w:eastAsia="Calibri" w:hAnsi="Source Sans Pro" w:cs="Calibri"/>
          <w:color w:val="000000" w:themeColor="text1"/>
          <w:sz w:val="20"/>
          <w:szCs w:val="20"/>
        </w:rPr>
        <w:t xml:space="preserve">access to </w:t>
      </w:r>
      <w:r w:rsidR="18D3D1F3" w:rsidRPr="007D67D7">
        <w:rPr>
          <w:rFonts w:ascii="Source Sans Pro" w:eastAsia="Calibri" w:hAnsi="Source Sans Pro" w:cs="Calibri"/>
          <w:color w:val="000000" w:themeColor="text1"/>
          <w:sz w:val="20"/>
          <w:szCs w:val="20"/>
        </w:rPr>
        <w:t xml:space="preserve">educational opportunities that </w:t>
      </w:r>
      <w:r w:rsidR="46F9119F" w:rsidRPr="007D67D7">
        <w:rPr>
          <w:rFonts w:ascii="Source Sans Pro" w:eastAsia="Calibri" w:hAnsi="Source Sans Pro" w:cs="Calibri"/>
          <w:color w:val="000000" w:themeColor="text1"/>
          <w:sz w:val="20"/>
          <w:szCs w:val="20"/>
        </w:rPr>
        <w:t>open doors to a good paying</w:t>
      </w:r>
      <w:r w:rsidR="18D3D1F3" w:rsidRPr="007D67D7">
        <w:rPr>
          <w:rFonts w:ascii="Source Sans Pro" w:eastAsia="Calibri" w:hAnsi="Source Sans Pro" w:cs="Calibri"/>
          <w:color w:val="000000" w:themeColor="text1"/>
          <w:sz w:val="20"/>
          <w:szCs w:val="20"/>
        </w:rPr>
        <w:t xml:space="preserve"> </w:t>
      </w:r>
      <w:r w:rsidR="46F9119F" w:rsidRPr="007D67D7">
        <w:rPr>
          <w:rFonts w:ascii="Source Sans Pro" w:eastAsia="Calibri" w:hAnsi="Source Sans Pro" w:cs="Calibri"/>
          <w:color w:val="000000" w:themeColor="text1"/>
          <w:sz w:val="20"/>
          <w:szCs w:val="20"/>
        </w:rPr>
        <w:t xml:space="preserve">job and the ability to </w:t>
      </w:r>
      <w:r w:rsidR="21ECB906" w:rsidRPr="007D67D7">
        <w:rPr>
          <w:rFonts w:ascii="Source Sans Pro" w:eastAsia="Calibri" w:hAnsi="Source Sans Pro" w:cs="Calibri"/>
          <w:color w:val="000000" w:themeColor="text1"/>
          <w:sz w:val="20"/>
          <w:szCs w:val="20"/>
        </w:rPr>
        <w:t>realize the American Dream.</w:t>
      </w:r>
      <w:r w:rsidR="6B068CAF" w:rsidRPr="007D67D7">
        <w:rPr>
          <w:rFonts w:ascii="Source Sans Pro" w:eastAsia="Calibri" w:hAnsi="Source Sans Pro" w:cs="Calibri"/>
          <w:color w:val="000000" w:themeColor="text1"/>
          <w:sz w:val="20"/>
          <w:szCs w:val="20"/>
        </w:rPr>
        <w:t xml:space="preserve"> </w:t>
      </w:r>
      <w:r w:rsidR="3CDCDD62" w:rsidRPr="007D67D7">
        <w:rPr>
          <w:rFonts w:ascii="Source Sans Pro" w:eastAsia="Calibri" w:hAnsi="Source Sans Pro" w:cs="Calibri"/>
          <w:color w:val="000000" w:themeColor="text1"/>
          <w:sz w:val="20"/>
          <w:szCs w:val="20"/>
        </w:rPr>
        <w:t>[</w:t>
      </w:r>
      <w:r w:rsidR="37D96E9E" w:rsidRPr="007D67D7">
        <w:rPr>
          <w:rFonts w:ascii="Source Sans Pro" w:eastAsia="Calibri" w:hAnsi="Source Sans Pro" w:cs="Calibri"/>
          <w:color w:val="FF0000"/>
          <w:sz w:val="20"/>
          <w:szCs w:val="20"/>
        </w:rPr>
        <w:t>State</w:t>
      </w:r>
      <w:r w:rsidR="3ADE8CF9" w:rsidRPr="007D67D7">
        <w:rPr>
          <w:rFonts w:ascii="Source Sans Pro" w:eastAsia="Calibri" w:hAnsi="Source Sans Pro" w:cs="Calibri"/>
          <w:color w:val="000000" w:themeColor="text1"/>
          <w:sz w:val="20"/>
          <w:szCs w:val="20"/>
        </w:rPr>
        <w:t>]</w:t>
      </w:r>
      <w:r w:rsidR="00202A9D" w:rsidRPr="007D67D7">
        <w:rPr>
          <w:rFonts w:ascii="Source Sans Pro" w:eastAsia="Calibri" w:hAnsi="Source Sans Pro" w:cs="Calibri"/>
          <w:color w:val="000000" w:themeColor="text1"/>
          <w:sz w:val="20"/>
          <w:szCs w:val="20"/>
        </w:rPr>
        <w:t xml:space="preserve">can continue to serve as an example of a state that invests in the </w:t>
      </w:r>
      <w:r w:rsidR="7CE14640" w:rsidRPr="007D67D7">
        <w:rPr>
          <w:rFonts w:ascii="Source Sans Pro" w:eastAsia="Calibri" w:hAnsi="Source Sans Pro" w:cs="Calibri"/>
          <w:color w:val="000000" w:themeColor="text1"/>
          <w:sz w:val="20"/>
          <w:szCs w:val="20"/>
        </w:rPr>
        <w:t>initiative</w:t>
      </w:r>
      <w:r w:rsidR="085C17E9" w:rsidRPr="007D67D7">
        <w:rPr>
          <w:rFonts w:ascii="Source Sans Pro" w:eastAsia="Calibri" w:hAnsi="Source Sans Pro" w:cs="Calibri"/>
          <w:color w:val="000000" w:themeColor="text1"/>
          <w:sz w:val="20"/>
          <w:szCs w:val="20"/>
        </w:rPr>
        <w:t>s</w:t>
      </w:r>
      <w:r w:rsidR="7CE14640" w:rsidRPr="007D67D7">
        <w:rPr>
          <w:rFonts w:ascii="Source Sans Pro" w:eastAsia="Calibri" w:hAnsi="Source Sans Pro" w:cs="Calibri"/>
          <w:color w:val="000000" w:themeColor="text1"/>
          <w:sz w:val="20"/>
          <w:szCs w:val="20"/>
        </w:rPr>
        <w:t xml:space="preserve"> and </w:t>
      </w:r>
      <w:r w:rsidR="6227B6B2" w:rsidRPr="007D67D7">
        <w:rPr>
          <w:rFonts w:ascii="Source Sans Pro" w:eastAsia="Calibri" w:hAnsi="Source Sans Pro" w:cs="Calibri"/>
          <w:color w:val="000000" w:themeColor="text1"/>
          <w:sz w:val="20"/>
          <w:szCs w:val="20"/>
        </w:rPr>
        <w:t>r</w:t>
      </w:r>
      <w:r w:rsidR="3E1072F6" w:rsidRPr="007D67D7">
        <w:rPr>
          <w:rFonts w:ascii="Source Sans Pro" w:eastAsia="Calibri" w:hAnsi="Source Sans Pro" w:cs="Calibri"/>
          <w:color w:val="000000" w:themeColor="text1"/>
          <w:sz w:val="20"/>
          <w:szCs w:val="20"/>
        </w:rPr>
        <w:t>esources</w:t>
      </w:r>
      <w:r w:rsidR="7CE14640" w:rsidRPr="007D67D7">
        <w:rPr>
          <w:rFonts w:ascii="Source Sans Pro" w:eastAsia="Calibri" w:hAnsi="Source Sans Pro" w:cs="Calibri"/>
          <w:color w:val="000000" w:themeColor="text1"/>
          <w:sz w:val="20"/>
          <w:szCs w:val="20"/>
        </w:rPr>
        <w:t xml:space="preserve"> </w:t>
      </w:r>
      <w:r w:rsidR="1BB1DB2F" w:rsidRPr="007D67D7">
        <w:rPr>
          <w:rFonts w:ascii="Source Sans Pro" w:eastAsia="Calibri" w:hAnsi="Source Sans Pro" w:cs="Calibri"/>
          <w:color w:val="000000" w:themeColor="text1"/>
          <w:sz w:val="20"/>
          <w:szCs w:val="20"/>
        </w:rPr>
        <w:t xml:space="preserve">that </w:t>
      </w:r>
      <w:r w:rsidR="7CE14640" w:rsidRPr="007D67D7">
        <w:rPr>
          <w:rFonts w:ascii="Source Sans Pro" w:eastAsia="Calibri" w:hAnsi="Source Sans Pro" w:cs="Calibri"/>
          <w:color w:val="000000" w:themeColor="text1"/>
          <w:sz w:val="20"/>
          <w:szCs w:val="20"/>
        </w:rPr>
        <w:t xml:space="preserve">facilitate </w:t>
      </w:r>
      <w:r w:rsidR="69F426F8" w:rsidRPr="007D67D7">
        <w:rPr>
          <w:rFonts w:ascii="Source Sans Pro" w:eastAsia="Calibri" w:hAnsi="Source Sans Pro" w:cs="Calibri"/>
          <w:color w:val="000000" w:themeColor="text1"/>
          <w:sz w:val="20"/>
          <w:szCs w:val="20"/>
        </w:rPr>
        <w:t>meaningful learning environments</w:t>
      </w:r>
      <w:r w:rsidR="00D94EB0" w:rsidRPr="007D67D7">
        <w:rPr>
          <w:rFonts w:ascii="Source Sans Pro" w:eastAsia="Calibri" w:hAnsi="Source Sans Pro" w:cs="Calibri"/>
          <w:color w:val="000000" w:themeColor="text1"/>
          <w:sz w:val="20"/>
          <w:szCs w:val="20"/>
        </w:rPr>
        <w:t xml:space="preserve"> for </w:t>
      </w:r>
      <w:r w:rsidR="024B9DBA" w:rsidRPr="007D67D7">
        <w:rPr>
          <w:rFonts w:ascii="Source Sans Pro" w:eastAsia="Calibri" w:hAnsi="Source Sans Pro" w:cs="Calibri"/>
          <w:color w:val="000000" w:themeColor="text1"/>
          <w:sz w:val="20"/>
          <w:szCs w:val="20"/>
        </w:rPr>
        <w:t xml:space="preserve">and </w:t>
      </w:r>
      <w:r w:rsidR="69F426F8" w:rsidRPr="007D67D7">
        <w:rPr>
          <w:rFonts w:ascii="Source Sans Pro" w:eastAsia="Calibri" w:hAnsi="Source Sans Pro" w:cs="Calibri"/>
          <w:color w:val="000000" w:themeColor="text1"/>
          <w:sz w:val="20"/>
          <w:szCs w:val="20"/>
        </w:rPr>
        <w:t xml:space="preserve">prepare </w:t>
      </w:r>
      <w:r w:rsidR="00196D6D" w:rsidRPr="007D67D7">
        <w:rPr>
          <w:rFonts w:ascii="Source Sans Pro" w:eastAsia="Calibri" w:hAnsi="Source Sans Pro" w:cs="Calibri"/>
          <w:color w:val="000000" w:themeColor="text1"/>
          <w:sz w:val="20"/>
          <w:szCs w:val="20"/>
        </w:rPr>
        <w:t xml:space="preserve">all </w:t>
      </w:r>
      <w:r w:rsidR="69F426F8" w:rsidRPr="007D67D7">
        <w:rPr>
          <w:rFonts w:ascii="Source Sans Pro" w:eastAsia="Calibri" w:hAnsi="Source Sans Pro" w:cs="Calibri"/>
          <w:color w:val="000000" w:themeColor="text1"/>
          <w:sz w:val="20"/>
          <w:szCs w:val="20"/>
        </w:rPr>
        <w:t xml:space="preserve">students </w:t>
      </w:r>
      <w:r w:rsidR="2D4237FC" w:rsidRPr="007D67D7">
        <w:rPr>
          <w:rFonts w:ascii="Source Sans Pro" w:eastAsia="Calibri" w:hAnsi="Source Sans Pro" w:cs="Calibri"/>
          <w:color w:val="000000" w:themeColor="text1"/>
          <w:sz w:val="20"/>
          <w:szCs w:val="20"/>
        </w:rPr>
        <w:t>now</w:t>
      </w:r>
      <w:r w:rsidR="69F426F8" w:rsidRPr="007D67D7">
        <w:rPr>
          <w:rFonts w:ascii="Source Sans Pro" w:eastAsia="Calibri" w:hAnsi="Source Sans Pro" w:cs="Calibri"/>
          <w:color w:val="000000" w:themeColor="text1"/>
          <w:sz w:val="20"/>
          <w:szCs w:val="20"/>
        </w:rPr>
        <w:t xml:space="preserve"> for the </w:t>
      </w:r>
      <w:r w:rsidR="6C9F2054" w:rsidRPr="007D67D7">
        <w:rPr>
          <w:rFonts w:ascii="Source Sans Pro" w:eastAsia="Calibri" w:hAnsi="Source Sans Pro" w:cs="Calibri"/>
          <w:color w:val="000000" w:themeColor="text1"/>
          <w:sz w:val="20"/>
          <w:szCs w:val="20"/>
        </w:rPr>
        <w:t>in-demand jobs of today and tomorrow.</w:t>
      </w:r>
    </w:p>
    <w:p w14:paraId="1F61DE15" w14:textId="1709A0C1" w:rsidR="00613C10" w:rsidRPr="007D67D7" w:rsidRDefault="00C6522F" w:rsidP="3E05FF9F">
      <w:pPr>
        <w:shd w:val="clear" w:color="auto" w:fill="FFFFFF" w:themeFill="background1"/>
        <w:spacing w:after="150"/>
        <w:rPr>
          <w:rFonts w:ascii="Source Sans Pro" w:eastAsia="Calibri" w:hAnsi="Source Sans Pro" w:cs="Calibri"/>
          <w:b/>
          <w:bCs/>
          <w:color w:val="000000" w:themeColor="text1"/>
          <w:sz w:val="20"/>
          <w:szCs w:val="20"/>
        </w:rPr>
      </w:pPr>
      <w:r w:rsidRPr="007D67D7">
        <w:rPr>
          <w:rFonts w:ascii="Source Sans Pro" w:eastAsia="Calibri" w:hAnsi="Source Sans Pro" w:cs="Calibri"/>
          <w:b/>
          <w:bCs/>
          <w:color w:val="000000" w:themeColor="text1"/>
          <w:sz w:val="20"/>
          <w:szCs w:val="20"/>
        </w:rPr>
        <w:t xml:space="preserve">Paragraph 2: Personal </w:t>
      </w:r>
      <w:r w:rsidR="0083779A" w:rsidRPr="007D67D7">
        <w:rPr>
          <w:rFonts w:ascii="Source Sans Pro" w:eastAsia="Calibri" w:hAnsi="Source Sans Pro" w:cs="Calibri"/>
          <w:b/>
          <w:bCs/>
          <w:color w:val="000000" w:themeColor="text1"/>
          <w:sz w:val="20"/>
          <w:szCs w:val="20"/>
        </w:rPr>
        <w:t>C</w:t>
      </w:r>
      <w:r w:rsidRPr="007D67D7">
        <w:rPr>
          <w:rFonts w:ascii="Source Sans Pro" w:eastAsia="Calibri" w:hAnsi="Source Sans Pro" w:cs="Calibri"/>
          <w:b/>
          <w:bCs/>
          <w:color w:val="000000" w:themeColor="text1"/>
          <w:sz w:val="20"/>
          <w:szCs w:val="20"/>
        </w:rPr>
        <w:t>onnection</w:t>
      </w:r>
      <w:r w:rsidR="001C56F8" w:rsidRPr="007D67D7">
        <w:rPr>
          <w:rFonts w:ascii="Source Sans Pro" w:eastAsia="Calibri" w:hAnsi="Source Sans Pro" w:cs="Calibri"/>
          <w:b/>
          <w:bCs/>
          <w:color w:val="000000" w:themeColor="text1"/>
          <w:sz w:val="20"/>
          <w:szCs w:val="20"/>
        </w:rPr>
        <w:t>/</w:t>
      </w:r>
      <w:r w:rsidR="0083779A" w:rsidRPr="007D67D7">
        <w:rPr>
          <w:rFonts w:ascii="Source Sans Pro" w:eastAsia="Calibri" w:hAnsi="Source Sans Pro" w:cs="Calibri"/>
          <w:b/>
          <w:bCs/>
          <w:color w:val="000000" w:themeColor="text1"/>
          <w:sz w:val="20"/>
          <w:szCs w:val="20"/>
        </w:rPr>
        <w:t>S</w:t>
      </w:r>
      <w:r w:rsidR="001C56F8" w:rsidRPr="007D67D7">
        <w:rPr>
          <w:rFonts w:ascii="Source Sans Pro" w:eastAsia="Calibri" w:hAnsi="Source Sans Pro" w:cs="Calibri"/>
          <w:b/>
          <w:bCs/>
          <w:color w:val="000000" w:themeColor="text1"/>
          <w:sz w:val="20"/>
          <w:szCs w:val="20"/>
        </w:rPr>
        <w:t>tory</w:t>
      </w:r>
    </w:p>
    <w:p w14:paraId="08919417" w14:textId="16F20C01" w:rsidR="00613C10" w:rsidRPr="007D67D7" w:rsidRDefault="00EF2117" w:rsidP="00613C10">
      <w:pPr>
        <w:shd w:val="clear" w:color="auto" w:fill="FFFFFF" w:themeFill="background1"/>
        <w:spacing w:after="150"/>
        <w:rPr>
          <w:rFonts w:ascii="Source Sans Pro" w:eastAsia="Calibri" w:hAnsi="Source Sans Pro" w:cs="Calibri"/>
          <w:color w:val="000000" w:themeColor="text1"/>
          <w:sz w:val="20"/>
          <w:szCs w:val="20"/>
        </w:rPr>
      </w:pPr>
      <w:r w:rsidRPr="007D67D7">
        <w:rPr>
          <w:rFonts w:ascii="Source Sans Pro" w:eastAsia="Calibri" w:hAnsi="Source Sans Pro" w:cs="Calibri"/>
          <w:color w:val="000000" w:themeColor="text1"/>
          <w:sz w:val="20"/>
          <w:szCs w:val="20"/>
        </w:rPr>
        <w:t>Th</w:t>
      </w:r>
      <w:r w:rsidR="00196D6D" w:rsidRPr="007D67D7">
        <w:rPr>
          <w:rFonts w:ascii="Source Sans Pro" w:eastAsia="Calibri" w:hAnsi="Source Sans Pro" w:cs="Calibri"/>
          <w:color w:val="000000" w:themeColor="text1"/>
          <w:sz w:val="20"/>
          <w:szCs w:val="20"/>
        </w:rPr>
        <w:t xml:space="preserve">is </w:t>
      </w:r>
      <w:r w:rsidR="00EF4338" w:rsidRPr="007D67D7">
        <w:rPr>
          <w:rFonts w:ascii="Source Sans Pro" w:eastAsia="Calibri" w:hAnsi="Source Sans Pro" w:cs="Calibri"/>
          <w:color w:val="000000" w:themeColor="text1"/>
          <w:sz w:val="20"/>
          <w:szCs w:val="20"/>
        </w:rPr>
        <w:t xml:space="preserve">bill </w:t>
      </w:r>
      <w:r w:rsidR="00E869AE" w:rsidRPr="007D67D7">
        <w:rPr>
          <w:rFonts w:ascii="Source Sans Pro" w:eastAsia="Calibri" w:hAnsi="Source Sans Pro" w:cs="Calibri"/>
          <w:color w:val="000000" w:themeColor="text1"/>
          <w:sz w:val="20"/>
          <w:szCs w:val="20"/>
        </w:rPr>
        <w:t>seek</w:t>
      </w:r>
      <w:r w:rsidR="00196D6D" w:rsidRPr="007D67D7">
        <w:rPr>
          <w:rFonts w:ascii="Source Sans Pro" w:eastAsia="Calibri" w:hAnsi="Source Sans Pro" w:cs="Calibri"/>
          <w:color w:val="000000" w:themeColor="text1"/>
          <w:sz w:val="20"/>
          <w:szCs w:val="20"/>
        </w:rPr>
        <w:t>s</w:t>
      </w:r>
      <w:r w:rsidR="00125D89" w:rsidRPr="007D67D7">
        <w:rPr>
          <w:rFonts w:ascii="Source Sans Pro" w:eastAsia="Calibri" w:hAnsi="Source Sans Pro" w:cs="Calibri"/>
          <w:color w:val="000000" w:themeColor="text1"/>
          <w:sz w:val="20"/>
          <w:szCs w:val="20"/>
        </w:rPr>
        <w:t xml:space="preserve"> to eliminate the </w:t>
      </w:r>
      <w:r w:rsidR="00943BA3" w:rsidRPr="007D67D7">
        <w:rPr>
          <w:rFonts w:ascii="Source Sans Pro" w:eastAsia="Calibri" w:hAnsi="Source Sans Pro" w:cs="Calibri"/>
          <w:color w:val="000000" w:themeColor="text1"/>
          <w:sz w:val="20"/>
          <w:szCs w:val="20"/>
        </w:rPr>
        <w:t>principles that ensure every student, regardless of background, has access</w:t>
      </w:r>
      <w:r w:rsidR="00196D6D" w:rsidRPr="007D67D7">
        <w:rPr>
          <w:rFonts w:ascii="Source Sans Pro" w:eastAsia="Calibri" w:hAnsi="Source Sans Pro" w:cs="Calibri"/>
          <w:color w:val="000000" w:themeColor="text1"/>
          <w:sz w:val="20"/>
          <w:szCs w:val="20"/>
        </w:rPr>
        <w:t xml:space="preserve"> to the supports, </w:t>
      </w:r>
      <w:r w:rsidR="003C4F55" w:rsidRPr="007D67D7">
        <w:rPr>
          <w:rFonts w:ascii="Source Sans Pro" w:eastAsia="Calibri" w:hAnsi="Source Sans Pro" w:cs="Calibri"/>
          <w:color w:val="000000" w:themeColor="text1"/>
          <w:sz w:val="20"/>
          <w:szCs w:val="20"/>
        </w:rPr>
        <w:t xml:space="preserve">experiences, and programs </w:t>
      </w:r>
      <w:r w:rsidR="003C4F55" w:rsidRPr="007D67D7">
        <w:rPr>
          <w:rFonts w:ascii="Source Sans Pro" w:hAnsi="Source Sans Pro" w:cs="Helvetica Neue"/>
          <w:color w:val="000000"/>
          <w:sz w:val="20"/>
          <w:szCs w:val="20"/>
        </w:rPr>
        <w:t xml:space="preserve">that are </w:t>
      </w:r>
      <w:r w:rsidR="00F94090">
        <w:rPr>
          <w:rFonts w:ascii="Source Sans Pro" w:hAnsi="Source Sans Pro" w:cs="Helvetica Neue"/>
          <w:color w:val="000000"/>
          <w:sz w:val="20"/>
          <w:szCs w:val="20"/>
        </w:rPr>
        <w:t>essential</w:t>
      </w:r>
      <w:r w:rsidR="003C4F55" w:rsidRPr="007D67D7">
        <w:rPr>
          <w:rFonts w:ascii="Source Sans Pro" w:hAnsi="Source Sans Pro" w:cs="Helvetica Neue"/>
          <w:color w:val="000000"/>
          <w:sz w:val="20"/>
          <w:szCs w:val="20"/>
        </w:rPr>
        <w:t xml:space="preserve"> for a quality education and set the context for students to </w:t>
      </w:r>
      <w:hyperlink r:id="rId8">
        <w:r w:rsidR="003C4F55" w:rsidRPr="007D67D7">
          <w:rPr>
            <w:rStyle w:val="Hyperlink"/>
            <w:rFonts w:ascii="Source Sans Pro" w:eastAsia="Calibri" w:hAnsi="Source Sans Pro" w:cs="Calibri"/>
            <w:sz w:val="20"/>
            <w:szCs w:val="20"/>
          </w:rPr>
          <w:t>fully participate</w:t>
        </w:r>
      </w:hyperlink>
      <w:r w:rsidR="003C4F55" w:rsidRPr="007D67D7">
        <w:rPr>
          <w:rFonts w:ascii="Source Sans Pro" w:eastAsia="Calibri" w:hAnsi="Source Sans Pro" w:cs="Calibri"/>
          <w:color w:val="000000" w:themeColor="text1"/>
          <w:sz w:val="20"/>
          <w:szCs w:val="20"/>
        </w:rPr>
        <w:t xml:space="preserve"> </w:t>
      </w:r>
      <w:r w:rsidR="003C4F55" w:rsidRPr="007D67D7">
        <w:rPr>
          <w:rFonts w:ascii="Source Sans Pro" w:hAnsi="Source Sans Pro" w:cs="Helvetica Neue"/>
          <w:color w:val="000000"/>
          <w:sz w:val="20"/>
          <w:szCs w:val="20"/>
        </w:rPr>
        <w:t xml:space="preserve">in campus life. </w:t>
      </w:r>
      <w:r w:rsidR="00BB3CE9" w:rsidRPr="007D67D7">
        <w:rPr>
          <w:rFonts w:ascii="Source Sans Pro" w:eastAsia="Calibri" w:hAnsi="Source Sans Pro" w:cs="Calibri"/>
          <w:color w:val="000000" w:themeColor="text1"/>
          <w:sz w:val="20"/>
          <w:szCs w:val="20"/>
        </w:rPr>
        <w:t>No</w:t>
      </w:r>
      <w:r w:rsidR="006D4446" w:rsidRPr="007D67D7">
        <w:rPr>
          <w:rFonts w:ascii="Source Sans Pro" w:eastAsia="Calibri" w:hAnsi="Source Sans Pro" w:cs="Calibri"/>
          <w:color w:val="000000" w:themeColor="text1"/>
          <w:sz w:val="20"/>
          <w:szCs w:val="20"/>
        </w:rPr>
        <w:t xml:space="preserve"> matter where you come f</w:t>
      </w:r>
      <w:r w:rsidR="004C533D" w:rsidRPr="007D67D7">
        <w:rPr>
          <w:rFonts w:ascii="Source Sans Pro" w:eastAsia="Calibri" w:hAnsi="Source Sans Pro" w:cs="Calibri"/>
          <w:color w:val="000000" w:themeColor="text1"/>
          <w:sz w:val="20"/>
          <w:szCs w:val="20"/>
        </w:rPr>
        <w:t xml:space="preserve">rom, </w:t>
      </w:r>
      <w:r w:rsidR="00E32EDD" w:rsidRPr="007D67D7">
        <w:rPr>
          <w:rFonts w:ascii="Source Sans Pro" w:eastAsia="Calibri" w:hAnsi="Source Sans Pro" w:cs="Calibri"/>
          <w:color w:val="000000" w:themeColor="text1"/>
          <w:sz w:val="20"/>
          <w:szCs w:val="20"/>
        </w:rPr>
        <w:t>wha</w:t>
      </w:r>
      <w:r w:rsidR="00911D20" w:rsidRPr="007D67D7">
        <w:rPr>
          <w:rFonts w:ascii="Source Sans Pro" w:eastAsia="Calibri" w:hAnsi="Source Sans Pro" w:cs="Calibri"/>
          <w:color w:val="000000" w:themeColor="text1"/>
          <w:sz w:val="20"/>
          <w:szCs w:val="20"/>
        </w:rPr>
        <w:t xml:space="preserve">t you look like, </w:t>
      </w:r>
      <w:r w:rsidR="067C51B9" w:rsidRPr="007D67D7">
        <w:rPr>
          <w:rFonts w:ascii="Source Sans Pro" w:eastAsia="Calibri" w:hAnsi="Source Sans Pro" w:cs="Calibri"/>
          <w:color w:val="000000" w:themeColor="text1"/>
          <w:sz w:val="20"/>
          <w:szCs w:val="20"/>
        </w:rPr>
        <w:t xml:space="preserve">or </w:t>
      </w:r>
      <w:r w:rsidR="51DBDF90" w:rsidRPr="007D67D7">
        <w:rPr>
          <w:rFonts w:ascii="Source Sans Pro" w:eastAsia="Calibri" w:hAnsi="Source Sans Pro" w:cs="Calibri"/>
          <w:color w:val="000000" w:themeColor="text1"/>
          <w:sz w:val="20"/>
          <w:szCs w:val="20"/>
        </w:rPr>
        <w:t>how</w:t>
      </w:r>
      <w:r w:rsidR="00E91CD7" w:rsidRPr="007D67D7">
        <w:rPr>
          <w:rFonts w:ascii="Source Sans Pro" w:eastAsia="Calibri" w:hAnsi="Source Sans Pro" w:cs="Calibri"/>
          <w:color w:val="000000" w:themeColor="text1"/>
          <w:sz w:val="20"/>
          <w:szCs w:val="20"/>
        </w:rPr>
        <w:t xml:space="preserve"> much money you </w:t>
      </w:r>
      <w:r w:rsidR="00671053" w:rsidRPr="007D67D7">
        <w:rPr>
          <w:rFonts w:ascii="Source Sans Pro" w:eastAsia="Calibri" w:hAnsi="Source Sans Pro" w:cs="Calibri"/>
          <w:color w:val="000000" w:themeColor="text1"/>
          <w:sz w:val="20"/>
          <w:szCs w:val="20"/>
        </w:rPr>
        <w:t>have</w:t>
      </w:r>
      <w:r w:rsidR="00CA1F30" w:rsidRPr="007D67D7">
        <w:rPr>
          <w:rFonts w:ascii="Source Sans Pro" w:eastAsia="Calibri" w:hAnsi="Source Sans Pro" w:cs="Calibri"/>
          <w:color w:val="000000" w:themeColor="text1"/>
          <w:sz w:val="20"/>
          <w:szCs w:val="20"/>
        </w:rPr>
        <w:t>,</w:t>
      </w:r>
      <w:r w:rsidR="00184426" w:rsidRPr="007D67D7">
        <w:rPr>
          <w:rFonts w:ascii="Source Sans Pro" w:eastAsia="Calibri" w:hAnsi="Source Sans Pro" w:cs="Calibri"/>
          <w:color w:val="000000" w:themeColor="text1"/>
          <w:sz w:val="20"/>
          <w:szCs w:val="20"/>
        </w:rPr>
        <w:t xml:space="preserve"> everyone should have an equal</w:t>
      </w:r>
      <w:r w:rsidR="006B467D" w:rsidRPr="007D67D7">
        <w:rPr>
          <w:rFonts w:ascii="Source Sans Pro" w:eastAsia="Calibri" w:hAnsi="Source Sans Pro" w:cs="Calibri"/>
          <w:color w:val="000000" w:themeColor="text1"/>
          <w:sz w:val="20"/>
          <w:szCs w:val="20"/>
        </w:rPr>
        <w:t xml:space="preserve"> opportunity to </w:t>
      </w:r>
      <w:r w:rsidR="00687397" w:rsidRPr="007D67D7">
        <w:rPr>
          <w:rFonts w:ascii="Source Sans Pro" w:eastAsia="Calibri" w:hAnsi="Source Sans Pro" w:cs="Calibri"/>
          <w:color w:val="000000" w:themeColor="text1"/>
          <w:sz w:val="20"/>
          <w:szCs w:val="20"/>
        </w:rPr>
        <w:t>lea</w:t>
      </w:r>
      <w:r w:rsidR="00B960BB" w:rsidRPr="007D67D7">
        <w:rPr>
          <w:rFonts w:ascii="Source Sans Pro" w:eastAsia="Calibri" w:hAnsi="Source Sans Pro" w:cs="Calibri"/>
          <w:color w:val="000000" w:themeColor="text1"/>
          <w:sz w:val="20"/>
          <w:szCs w:val="20"/>
        </w:rPr>
        <w:t xml:space="preserve">rn and </w:t>
      </w:r>
      <w:r w:rsidR="6988E229" w:rsidRPr="007D67D7">
        <w:rPr>
          <w:rFonts w:ascii="Source Sans Pro" w:eastAsia="Calibri" w:hAnsi="Source Sans Pro" w:cs="Calibri"/>
          <w:color w:val="000000" w:themeColor="text1"/>
          <w:sz w:val="20"/>
          <w:szCs w:val="20"/>
        </w:rPr>
        <w:t xml:space="preserve">pursue </w:t>
      </w:r>
      <w:r w:rsidR="44C20D99" w:rsidRPr="007D67D7">
        <w:rPr>
          <w:rFonts w:ascii="Source Sans Pro" w:eastAsia="Calibri" w:hAnsi="Source Sans Pro" w:cs="Calibri"/>
          <w:color w:val="000000" w:themeColor="text1"/>
          <w:sz w:val="20"/>
          <w:szCs w:val="20"/>
        </w:rPr>
        <w:t>their dreams as far as their skills and hard work can take them</w:t>
      </w:r>
      <w:r w:rsidR="00A46BE4">
        <w:rPr>
          <w:rFonts w:ascii="Source Sans Pro" w:eastAsia="Calibri" w:hAnsi="Source Sans Pro" w:cs="Calibri"/>
          <w:color w:val="000000" w:themeColor="text1"/>
          <w:sz w:val="20"/>
          <w:szCs w:val="20"/>
        </w:rPr>
        <w:t xml:space="preserve"> — </w:t>
      </w:r>
      <w:r w:rsidR="00A25DC2" w:rsidRPr="007D67D7">
        <w:rPr>
          <w:rFonts w:ascii="Source Sans Pro" w:eastAsia="Calibri" w:hAnsi="Source Sans Pro" w:cs="Calibri"/>
          <w:color w:val="000000" w:themeColor="text1"/>
          <w:sz w:val="20"/>
          <w:szCs w:val="20"/>
        </w:rPr>
        <w:t xml:space="preserve">but </w:t>
      </w:r>
      <w:r w:rsidR="00A75E2C" w:rsidRPr="007D67D7">
        <w:rPr>
          <w:rFonts w:ascii="Source Sans Pro" w:eastAsia="Calibri" w:hAnsi="Source Sans Pro" w:cs="Calibri"/>
          <w:color w:val="000000" w:themeColor="text1"/>
          <w:sz w:val="20"/>
          <w:szCs w:val="20"/>
        </w:rPr>
        <w:t>not all students have equal access and opportunity to learn and succeed</w:t>
      </w:r>
      <w:r w:rsidR="2DCA35EB" w:rsidRPr="007D67D7">
        <w:rPr>
          <w:rFonts w:ascii="Source Sans Pro" w:eastAsia="Calibri" w:hAnsi="Source Sans Pro" w:cs="Calibri"/>
          <w:color w:val="000000" w:themeColor="text1"/>
          <w:sz w:val="20"/>
          <w:szCs w:val="20"/>
        </w:rPr>
        <w:t>.</w:t>
      </w:r>
      <w:r w:rsidR="00943BA3" w:rsidRPr="007D67D7">
        <w:rPr>
          <w:rFonts w:ascii="Source Sans Pro" w:eastAsia="Calibri" w:hAnsi="Source Sans Pro" w:cs="Calibri"/>
          <w:color w:val="000000" w:themeColor="text1"/>
          <w:sz w:val="20"/>
          <w:szCs w:val="20"/>
        </w:rPr>
        <w:t xml:space="preserve"> Without these initiatives, </w:t>
      </w:r>
      <w:r w:rsidR="0024252E" w:rsidRPr="007D67D7">
        <w:rPr>
          <w:rFonts w:ascii="Source Sans Pro" w:eastAsia="Calibri" w:hAnsi="Source Sans Pro" w:cs="Calibri"/>
          <w:color w:val="000000" w:themeColor="text1"/>
          <w:sz w:val="20"/>
          <w:szCs w:val="20"/>
        </w:rPr>
        <w:t xml:space="preserve">first-generation </w:t>
      </w:r>
      <w:r w:rsidR="00943BA3" w:rsidRPr="007D67D7">
        <w:rPr>
          <w:rFonts w:ascii="Source Sans Pro" w:eastAsia="Calibri" w:hAnsi="Source Sans Pro" w:cs="Calibri"/>
          <w:color w:val="000000" w:themeColor="text1"/>
          <w:sz w:val="20"/>
          <w:szCs w:val="20"/>
        </w:rPr>
        <w:t>students</w:t>
      </w:r>
      <w:r w:rsidR="0024252E" w:rsidRPr="007D67D7">
        <w:rPr>
          <w:rFonts w:ascii="Source Sans Pro" w:eastAsia="Calibri" w:hAnsi="Source Sans Pro" w:cs="Calibri"/>
          <w:color w:val="000000" w:themeColor="text1"/>
          <w:sz w:val="20"/>
          <w:szCs w:val="20"/>
        </w:rPr>
        <w:t xml:space="preserve">, students of color, students with disabilities, </w:t>
      </w:r>
      <w:r w:rsidR="003C4F55" w:rsidRPr="007D67D7">
        <w:rPr>
          <w:rFonts w:ascii="Source Sans Pro" w:eastAsia="Calibri" w:hAnsi="Source Sans Pro" w:cs="Calibri"/>
          <w:color w:val="000000" w:themeColor="text1"/>
          <w:sz w:val="20"/>
          <w:szCs w:val="20"/>
        </w:rPr>
        <w:t xml:space="preserve">LGTBQ+ students, </w:t>
      </w:r>
      <w:r w:rsidR="0024252E" w:rsidRPr="007D67D7">
        <w:rPr>
          <w:rFonts w:ascii="Source Sans Pro" w:eastAsia="Calibri" w:hAnsi="Source Sans Pro" w:cs="Calibri"/>
          <w:color w:val="000000" w:themeColor="text1"/>
          <w:sz w:val="20"/>
          <w:szCs w:val="20"/>
        </w:rPr>
        <w:t>student-parents</w:t>
      </w:r>
      <w:r w:rsidR="00ED7826" w:rsidRPr="007D67D7">
        <w:rPr>
          <w:rFonts w:ascii="Source Sans Pro" w:eastAsia="Calibri" w:hAnsi="Source Sans Pro" w:cs="Calibri"/>
          <w:color w:val="000000" w:themeColor="text1"/>
          <w:sz w:val="20"/>
          <w:szCs w:val="20"/>
        </w:rPr>
        <w:t>,</w:t>
      </w:r>
      <w:r w:rsidR="00F63E73" w:rsidRPr="007D67D7">
        <w:rPr>
          <w:rFonts w:ascii="Source Sans Pro" w:eastAsia="Calibri" w:hAnsi="Source Sans Pro" w:cs="Calibri"/>
          <w:color w:val="000000" w:themeColor="text1"/>
          <w:sz w:val="20"/>
          <w:szCs w:val="20"/>
        </w:rPr>
        <w:t xml:space="preserve"> </w:t>
      </w:r>
      <w:r w:rsidR="52452296" w:rsidRPr="007D67D7">
        <w:rPr>
          <w:rFonts w:ascii="Source Sans Pro" w:eastAsia="Calibri" w:hAnsi="Source Sans Pro" w:cs="Calibri"/>
          <w:color w:val="000000" w:themeColor="text1"/>
          <w:sz w:val="20"/>
          <w:szCs w:val="20"/>
        </w:rPr>
        <w:t>student</w:t>
      </w:r>
      <w:r w:rsidR="00D222CD" w:rsidRPr="007D67D7">
        <w:rPr>
          <w:rFonts w:ascii="Source Sans Pro" w:eastAsia="Calibri" w:hAnsi="Source Sans Pro" w:cs="Calibri"/>
          <w:color w:val="000000" w:themeColor="text1"/>
          <w:sz w:val="20"/>
          <w:szCs w:val="20"/>
        </w:rPr>
        <w:t>-</w:t>
      </w:r>
      <w:r w:rsidR="52452296" w:rsidRPr="007D67D7">
        <w:rPr>
          <w:rFonts w:ascii="Source Sans Pro" w:eastAsia="Calibri" w:hAnsi="Source Sans Pro" w:cs="Calibri"/>
          <w:color w:val="000000" w:themeColor="text1"/>
          <w:sz w:val="20"/>
          <w:szCs w:val="20"/>
        </w:rPr>
        <w:t>veterans</w:t>
      </w:r>
      <w:r w:rsidR="3685E3F4" w:rsidRPr="007D67D7">
        <w:rPr>
          <w:rFonts w:ascii="Source Sans Pro" w:eastAsia="Calibri" w:hAnsi="Source Sans Pro" w:cs="Calibri"/>
          <w:color w:val="000000" w:themeColor="text1"/>
          <w:sz w:val="20"/>
          <w:szCs w:val="20"/>
        </w:rPr>
        <w:t>,</w:t>
      </w:r>
      <w:r w:rsidR="00F63E73" w:rsidRPr="007D67D7">
        <w:rPr>
          <w:rFonts w:ascii="Source Sans Pro" w:eastAsia="Calibri" w:hAnsi="Source Sans Pro" w:cs="Calibri"/>
          <w:color w:val="000000" w:themeColor="text1"/>
          <w:sz w:val="20"/>
          <w:szCs w:val="20"/>
        </w:rPr>
        <w:t xml:space="preserve"> </w:t>
      </w:r>
      <w:r w:rsidR="00613212" w:rsidRPr="007D67D7">
        <w:rPr>
          <w:rFonts w:ascii="Source Sans Pro" w:eastAsia="Calibri" w:hAnsi="Source Sans Pro" w:cs="Calibri"/>
          <w:color w:val="000000" w:themeColor="text1"/>
          <w:sz w:val="20"/>
          <w:szCs w:val="20"/>
        </w:rPr>
        <w:t xml:space="preserve">or </w:t>
      </w:r>
      <w:r w:rsidR="005371FD" w:rsidRPr="007D67D7">
        <w:rPr>
          <w:rFonts w:ascii="Source Sans Pro" w:eastAsia="Calibri" w:hAnsi="Source Sans Pro" w:cs="Calibri"/>
          <w:color w:val="000000" w:themeColor="text1"/>
          <w:sz w:val="20"/>
          <w:szCs w:val="20"/>
        </w:rPr>
        <w:t>other under</w:t>
      </w:r>
      <w:r w:rsidR="00F35E32" w:rsidRPr="007D67D7">
        <w:rPr>
          <w:rFonts w:ascii="Source Sans Pro" w:eastAsia="Calibri" w:hAnsi="Source Sans Pro" w:cs="Calibri"/>
          <w:color w:val="000000" w:themeColor="text1"/>
          <w:sz w:val="20"/>
          <w:szCs w:val="20"/>
        </w:rPr>
        <w:t>-</w:t>
      </w:r>
      <w:r w:rsidR="005371FD" w:rsidRPr="007D67D7">
        <w:rPr>
          <w:rFonts w:ascii="Source Sans Pro" w:eastAsia="Calibri" w:hAnsi="Source Sans Pro" w:cs="Calibri"/>
          <w:color w:val="000000" w:themeColor="text1"/>
          <w:sz w:val="20"/>
          <w:szCs w:val="20"/>
        </w:rPr>
        <w:t xml:space="preserve">represented communities </w:t>
      </w:r>
      <w:r w:rsidR="00943BA3" w:rsidRPr="007D67D7">
        <w:rPr>
          <w:rFonts w:ascii="Source Sans Pro" w:eastAsia="Calibri" w:hAnsi="Source Sans Pro" w:cs="Calibri"/>
          <w:color w:val="000000" w:themeColor="text1"/>
          <w:sz w:val="20"/>
          <w:szCs w:val="20"/>
        </w:rPr>
        <w:t>are at risk of being deprived of opportunities that are crucial for their personal and professional growth.</w:t>
      </w:r>
    </w:p>
    <w:p w14:paraId="72950771" w14:textId="1E8CAFD7" w:rsidR="001C5B2F" w:rsidRPr="007D67D7" w:rsidRDefault="00F1760D" w:rsidP="3E05FF9F">
      <w:pPr>
        <w:shd w:val="clear" w:color="auto" w:fill="FFFFFF" w:themeFill="background1"/>
        <w:spacing w:after="150"/>
        <w:rPr>
          <w:rFonts w:ascii="Source Sans Pro" w:eastAsia="Calibri" w:hAnsi="Source Sans Pro" w:cs="Calibri"/>
          <w:color w:val="FF0000"/>
          <w:sz w:val="20"/>
          <w:szCs w:val="20"/>
        </w:rPr>
      </w:pPr>
      <w:r w:rsidRPr="007D67D7">
        <w:rPr>
          <w:rFonts w:ascii="Source Sans Pro" w:eastAsia="Calibri" w:hAnsi="Source Sans Pro" w:cs="Calibri"/>
          <w:color w:val="FF0000"/>
          <w:sz w:val="20"/>
          <w:szCs w:val="20"/>
        </w:rPr>
        <w:t>[S</w:t>
      </w:r>
      <w:r w:rsidR="306811A9" w:rsidRPr="007D67D7">
        <w:rPr>
          <w:rFonts w:ascii="Source Sans Pro" w:eastAsia="Calibri" w:hAnsi="Source Sans Pro" w:cs="Calibri"/>
          <w:color w:val="FF0000"/>
          <w:sz w:val="20"/>
          <w:szCs w:val="20"/>
        </w:rPr>
        <w:t xml:space="preserve">hare why you are testifying </w:t>
      </w:r>
      <w:r w:rsidR="0083779A" w:rsidRPr="007D67D7">
        <w:rPr>
          <w:rFonts w:ascii="Source Sans Pro" w:eastAsia="Calibri" w:hAnsi="Source Sans Pro" w:cs="Calibri"/>
          <w:color w:val="FF0000"/>
          <w:sz w:val="20"/>
          <w:szCs w:val="20"/>
        </w:rPr>
        <w:t xml:space="preserve">in up to </w:t>
      </w:r>
      <w:r w:rsidR="00D06E52" w:rsidRPr="007D67D7">
        <w:rPr>
          <w:rFonts w:ascii="Source Sans Pro" w:eastAsia="Calibri" w:hAnsi="Source Sans Pro" w:cs="Calibri"/>
          <w:color w:val="FF0000"/>
          <w:sz w:val="20"/>
          <w:szCs w:val="20"/>
        </w:rPr>
        <w:t>2</w:t>
      </w:r>
      <w:r w:rsidR="00F11F3B" w:rsidRPr="007D67D7">
        <w:rPr>
          <w:rFonts w:ascii="Source Sans Pro" w:eastAsia="Calibri" w:hAnsi="Source Sans Pro" w:cs="Calibri"/>
          <w:color w:val="FF0000"/>
          <w:sz w:val="20"/>
          <w:szCs w:val="20"/>
        </w:rPr>
        <w:t>00 words</w:t>
      </w:r>
      <w:r w:rsidR="0083779A" w:rsidRPr="007D67D7">
        <w:rPr>
          <w:rFonts w:ascii="Source Sans Pro" w:eastAsia="Calibri" w:hAnsi="Source Sans Pro" w:cs="Calibri"/>
          <w:color w:val="FF0000"/>
          <w:sz w:val="20"/>
          <w:szCs w:val="20"/>
        </w:rPr>
        <w:t>.</w:t>
      </w:r>
    </w:p>
    <w:p w14:paraId="70B34FD5" w14:textId="77777777" w:rsidR="00453809" w:rsidRPr="007D67D7" w:rsidRDefault="00DC36A3" w:rsidP="4AFFE63A">
      <w:pPr>
        <w:shd w:val="clear" w:color="auto" w:fill="FFFFFF" w:themeFill="background1"/>
        <w:spacing w:after="150"/>
        <w:ind w:left="720"/>
        <w:rPr>
          <w:rFonts w:ascii="Source Sans Pro" w:eastAsia="Calibri" w:hAnsi="Source Sans Pro" w:cs="Calibri"/>
          <w:color w:val="FF0000"/>
          <w:sz w:val="20"/>
          <w:szCs w:val="20"/>
        </w:rPr>
      </w:pPr>
      <w:r w:rsidRPr="007D67D7">
        <w:rPr>
          <w:rFonts w:ascii="Source Sans Pro" w:eastAsia="Calibri" w:hAnsi="Source Sans Pro" w:cs="Calibri"/>
          <w:color w:val="FF0000"/>
          <w:sz w:val="20"/>
          <w:szCs w:val="20"/>
        </w:rPr>
        <w:t>Paint a picture for the committee</w:t>
      </w:r>
      <w:r w:rsidR="00453809" w:rsidRPr="007D67D7">
        <w:rPr>
          <w:rFonts w:ascii="Source Sans Pro" w:eastAsia="Calibri" w:hAnsi="Source Sans Pro" w:cs="Calibri"/>
          <w:color w:val="FF0000"/>
          <w:sz w:val="20"/>
          <w:szCs w:val="20"/>
        </w:rPr>
        <w:t>:</w:t>
      </w:r>
    </w:p>
    <w:p w14:paraId="14A8C123" w14:textId="39604599" w:rsidR="00453809" w:rsidRPr="007D67D7" w:rsidRDefault="00453809" w:rsidP="3E05FF9F">
      <w:pPr>
        <w:shd w:val="clear" w:color="auto" w:fill="FFFFFF" w:themeFill="background1"/>
        <w:spacing w:after="150"/>
        <w:ind w:left="720" w:firstLine="720"/>
        <w:rPr>
          <w:rFonts w:ascii="Source Sans Pro" w:eastAsia="Calibri" w:hAnsi="Source Sans Pro" w:cs="Calibri"/>
          <w:color w:val="FF0000"/>
          <w:sz w:val="20"/>
          <w:szCs w:val="20"/>
        </w:rPr>
      </w:pPr>
      <w:r w:rsidRPr="007D67D7">
        <w:rPr>
          <w:rFonts w:ascii="Source Sans Pro" w:eastAsia="Calibri" w:hAnsi="Source Sans Pro" w:cs="Calibri"/>
          <w:color w:val="FF0000"/>
          <w:sz w:val="20"/>
          <w:szCs w:val="20"/>
        </w:rPr>
        <w:t>H</w:t>
      </w:r>
      <w:r w:rsidR="00DC36A3" w:rsidRPr="007D67D7">
        <w:rPr>
          <w:rFonts w:ascii="Source Sans Pro" w:eastAsia="Calibri" w:hAnsi="Source Sans Pro" w:cs="Calibri"/>
          <w:color w:val="FF0000"/>
          <w:sz w:val="20"/>
          <w:szCs w:val="20"/>
        </w:rPr>
        <w:t>ow could this policy impact you</w:t>
      </w:r>
      <w:r w:rsidR="0083779A" w:rsidRPr="007D67D7">
        <w:rPr>
          <w:rFonts w:ascii="Source Sans Pro" w:eastAsia="Calibri" w:hAnsi="Source Sans Pro" w:cs="Calibri"/>
          <w:color w:val="FF0000"/>
          <w:sz w:val="20"/>
          <w:szCs w:val="20"/>
        </w:rPr>
        <w:t xml:space="preserve"> </w:t>
      </w:r>
      <w:r w:rsidR="00DC36A3" w:rsidRPr="007D67D7">
        <w:rPr>
          <w:rFonts w:ascii="Source Sans Pro" w:eastAsia="Calibri" w:hAnsi="Source Sans Pro" w:cs="Calibri"/>
          <w:color w:val="FF0000"/>
          <w:sz w:val="20"/>
          <w:szCs w:val="20"/>
        </w:rPr>
        <w:t>and</w:t>
      </w:r>
      <w:r w:rsidR="0083779A" w:rsidRPr="007D67D7">
        <w:rPr>
          <w:rFonts w:ascii="Source Sans Pro" w:eastAsia="Calibri" w:hAnsi="Source Sans Pro" w:cs="Calibri"/>
          <w:color w:val="FF0000"/>
          <w:sz w:val="20"/>
          <w:szCs w:val="20"/>
        </w:rPr>
        <w:t>/</w:t>
      </w:r>
      <w:r w:rsidR="00DC36A3" w:rsidRPr="007D67D7">
        <w:rPr>
          <w:rFonts w:ascii="Source Sans Pro" w:eastAsia="Calibri" w:hAnsi="Source Sans Pro" w:cs="Calibri"/>
          <w:color w:val="FF0000"/>
          <w:sz w:val="20"/>
          <w:szCs w:val="20"/>
        </w:rPr>
        <w:t>or the people closest to you?</w:t>
      </w:r>
    </w:p>
    <w:p w14:paraId="523AE340" w14:textId="49242B81" w:rsidR="00453809" w:rsidRPr="007D67D7" w:rsidRDefault="004D2DCB" w:rsidP="3E05FF9F">
      <w:pPr>
        <w:shd w:val="clear" w:color="auto" w:fill="FFFFFF" w:themeFill="background1"/>
        <w:spacing w:after="150"/>
        <w:ind w:left="720" w:firstLine="720"/>
        <w:rPr>
          <w:rFonts w:ascii="Source Sans Pro" w:eastAsia="Calibri" w:hAnsi="Source Sans Pro" w:cs="Calibri"/>
          <w:color w:val="FF0000"/>
          <w:sz w:val="20"/>
          <w:szCs w:val="20"/>
        </w:rPr>
      </w:pPr>
      <w:r w:rsidRPr="007D67D7">
        <w:rPr>
          <w:rFonts w:ascii="Source Sans Pro" w:eastAsia="Calibri" w:hAnsi="Source Sans Pro" w:cs="Calibri"/>
          <w:color w:val="FF0000"/>
          <w:sz w:val="20"/>
          <w:szCs w:val="20"/>
        </w:rPr>
        <w:t xml:space="preserve">How </w:t>
      </w:r>
      <w:r w:rsidR="00777C70" w:rsidRPr="007D67D7">
        <w:rPr>
          <w:rFonts w:ascii="Source Sans Pro" w:eastAsia="Calibri" w:hAnsi="Source Sans Pro" w:cs="Calibri"/>
          <w:color w:val="FF0000"/>
          <w:sz w:val="20"/>
          <w:szCs w:val="20"/>
        </w:rPr>
        <w:t>are the programs at your institution</w:t>
      </w:r>
      <w:r w:rsidRPr="007D67D7">
        <w:rPr>
          <w:rFonts w:ascii="Source Sans Pro" w:eastAsia="Calibri" w:hAnsi="Source Sans Pro" w:cs="Calibri"/>
          <w:color w:val="FF0000"/>
          <w:sz w:val="20"/>
          <w:szCs w:val="20"/>
        </w:rPr>
        <w:t xml:space="preserve"> fundamentally tied to the quality of your educational experience</w:t>
      </w:r>
      <w:r w:rsidR="007C7E19" w:rsidRPr="007D67D7">
        <w:rPr>
          <w:rFonts w:ascii="Source Sans Pro" w:eastAsia="Calibri" w:hAnsi="Source Sans Pro" w:cs="Calibri"/>
          <w:color w:val="FF0000"/>
          <w:sz w:val="20"/>
          <w:szCs w:val="20"/>
        </w:rPr>
        <w:t xml:space="preserve">? </w:t>
      </w:r>
    </w:p>
    <w:p w14:paraId="27C63876" w14:textId="318F0178" w:rsidR="00453809" w:rsidRPr="007D67D7" w:rsidRDefault="008F1C60" w:rsidP="008D342C">
      <w:pPr>
        <w:shd w:val="clear" w:color="auto" w:fill="FFFFFF" w:themeFill="background1"/>
        <w:spacing w:after="150"/>
        <w:ind w:left="720" w:firstLine="720"/>
        <w:rPr>
          <w:rFonts w:ascii="Source Sans Pro" w:eastAsia="Calibri" w:hAnsi="Source Sans Pro" w:cs="Calibri"/>
          <w:color w:val="FF0000"/>
          <w:sz w:val="20"/>
          <w:szCs w:val="20"/>
        </w:rPr>
      </w:pPr>
      <w:r w:rsidRPr="007D67D7">
        <w:rPr>
          <w:rFonts w:ascii="Source Sans Pro" w:eastAsia="Calibri" w:hAnsi="Source Sans Pro" w:cs="Calibri"/>
          <w:color w:val="FF0000"/>
          <w:sz w:val="20"/>
          <w:szCs w:val="20"/>
        </w:rPr>
        <w:lastRenderedPageBreak/>
        <w:t xml:space="preserve">How do </w:t>
      </w:r>
      <w:r w:rsidR="009B7C75" w:rsidRPr="007D67D7">
        <w:rPr>
          <w:rFonts w:ascii="Source Sans Pro" w:eastAsia="Calibri" w:hAnsi="Source Sans Pro" w:cs="Calibri"/>
          <w:color w:val="FF0000"/>
          <w:sz w:val="20"/>
          <w:szCs w:val="20"/>
        </w:rPr>
        <w:t xml:space="preserve">cultural centers and </w:t>
      </w:r>
      <w:r w:rsidR="001C3E30" w:rsidRPr="007D67D7">
        <w:rPr>
          <w:rFonts w:ascii="Source Sans Pro" w:eastAsia="Calibri" w:hAnsi="Source Sans Pro" w:cs="Calibri"/>
          <w:color w:val="FF0000"/>
          <w:sz w:val="20"/>
          <w:szCs w:val="20"/>
        </w:rPr>
        <w:t>resource offices and their staff</w:t>
      </w:r>
      <w:r w:rsidRPr="007D67D7">
        <w:rPr>
          <w:rFonts w:ascii="Source Sans Pro" w:eastAsia="Calibri" w:hAnsi="Source Sans Pro" w:cs="Calibri"/>
          <w:color w:val="FF0000"/>
          <w:sz w:val="20"/>
          <w:szCs w:val="20"/>
        </w:rPr>
        <w:t xml:space="preserve"> </w:t>
      </w:r>
      <w:r w:rsidR="6FA575B5" w:rsidRPr="007D67D7">
        <w:rPr>
          <w:rFonts w:ascii="Source Sans Pro" w:eastAsia="Calibri" w:hAnsi="Source Sans Pro" w:cs="Calibri"/>
          <w:color w:val="FF0000"/>
          <w:sz w:val="20"/>
          <w:szCs w:val="20"/>
        </w:rPr>
        <w:t>impact</w:t>
      </w:r>
      <w:r w:rsidRPr="007D67D7">
        <w:rPr>
          <w:rFonts w:ascii="Source Sans Pro" w:eastAsia="Calibri" w:hAnsi="Source Sans Pro" w:cs="Calibri"/>
          <w:color w:val="FF0000"/>
          <w:sz w:val="20"/>
          <w:szCs w:val="20"/>
        </w:rPr>
        <w:t xml:space="preserve"> your educational experience?</w:t>
      </w:r>
      <w:r w:rsidR="00DC36A3" w:rsidRPr="007D67D7">
        <w:rPr>
          <w:rFonts w:ascii="Source Sans Pro" w:eastAsia="Calibri" w:hAnsi="Source Sans Pro" w:cs="Calibri"/>
          <w:color w:val="FF0000"/>
          <w:sz w:val="20"/>
          <w:szCs w:val="20"/>
        </w:rPr>
        <w:t xml:space="preserve"> </w:t>
      </w:r>
    </w:p>
    <w:p w14:paraId="56FC0706" w14:textId="4B1FD3F9" w:rsidR="00C82589" w:rsidRPr="007D67D7" w:rsidRDefault="0083779A" w:rsidP="4AFFE63A">
      <w:pPr>
        <w:shd w:val="clear" w:color="auto" w:fill="FFFFFF" w:themeFill="background1"/>
        <w:spacing w:after="150"/>
        <w:rPr>
          <w:rFonts w:ascii="Source Sans Pro" w:eastAsia="Calibri" w:hAnsi="Source Sans Pro" w:cs="Calibri"/>
          <w:color w:val="FF0000"/>
          <w:sz w:val="20"/>
          <w:szCs w:val="20"/>
        </w:rPr>
      </w:pPr>
      <w:r w:rsidRPr="007D67D7">
        <w:rPr>
          <w:rFonts w:ascii="Source Sans Pro" w:eastAsia="Calibri" w:hAnsi="Source Sans Pro" w:cs="Calibri"/>
          <w:color w:val="FF0000"/>
          <w:sz w:val="20"/>
          <w:szCs w:val="20"/>
        </w:rPr>
        <w:t>Share</w:t>
      </w:r>
      <w:r w:rsidR="08CB45D8" w:rsidRPr="007D67D7">
        <w:rPr>
          <w:rFonts w:ascii="Source Sans Pro" w:eastAsia="Calibri" w:hAnsi="Source Sans Pro" w:cs="Calibri"/>
          <w:color w:val="FF0000"/>
          <w:sz w:val="20"/>
          <w:szCs w:val="20"/>
        </w:rPr>
        <w:t xml:space="preserve"> how the</w:t>
      </w:r>
      <w:r w:rsidR="7DAF439E" w:rsidRPr="007D67D7">
        <w:rPr>
          <w:rFonts w:ascii="Source Sans Pro" w:eastAsia="Calibri" w:hAnsi="Source Sans Pro" w:cs="Calibri"/>
          <w:color w:val="FF0000"/>
          <w:sz w:val="20"/>
          <w:szCs w:val="20"/>
        </w:rPr>
        <w:t xml:space="preserve"> committee</w:t>
      </w:r>
      <w:r w:rsidR="08CB45D8" w:rsidRPr="007D67D7">
        <w:rPr>
          <w:rFonts w:ascii="Source Sans Pro" w:eastAsia="Calibri" w:hAnsi="Source Sans Pro" w:cs="Calibri"/>
          <w:color w:val="FF0000"/>
          <w:sz w:val="20"/>
          <w:szCs w:val="20"/>
        </w:rPr>
        <w:t xml:space="preserve"> could be helpful</w:t>
      </w:r>
      <w:r w:rsidRPr="007D67D7">
        <w:rPr>
          <w:rFonts w:ascii="Source Sans Pro" w:eastAsia="Calibri" w:hAnsi="Source Sans Pro" w:cs="Calibri"/>
          <w:color w:val="FF0000"/>
          <w:sz w:val="20"/>
          <w:szCs w:val="20"/>
        </w:rPr>
        <w:t>.</w:t>
      </w:r>
    </w:p>
    <w:p w14:paraId="5998D7CB" w14:textId="01339836" w:rsidR="28218308" w:rsidRPr="007D67D7" w:rsidRDefault="0083779A" w:rsidP="4AFFE63A">
      <w:pPr>
        <w:shd w:val="clear" w:color="auto" w:fill="FFFFFF" w:themeFill="background1"/>
        <w:spacing w:after="150"/>
        <w:rPr>
          <w:rFonts w:ascii="Source Sans Pro" w:eastAsia="Calibri" w:hAnsi="Source Sans Pro" w:cs="Calibri"/>
          <w:color w:val="FF0000"/>
          <w:sz w:val="20"/>
          <w:szCs w:val="20"/>
        </w:rPr>
      </w:pPr>
      <w:r w:rsidRPr="007D67D7">
        <w:rPr>
          <w:rFonts w:ascii="Source Sans Pro" w:eastAsia="Calibri" w:hAnsi="Source Sans Pro" w:cs="Calibri"/>
          <w:color w:val="FF0000"/>
          <w:sz w:val="20"/>
          <w:szCs w:val="20"/>
        </w:rPr>
        <w:t xml:space="preserve">If you’re advocating to amend the language of the bill, share which </w:t>
      </w:r>
      <w:r w:rsidR="28218308" w:rsidRPr="007D67D7">
        <w:rPr>
          <w:rFonts w:ascii="Source Sans Pro" w:eastAsia="Calibri" w:hAnsi="Source Sans Pro" w:cs="Calibri"/>
          <w:color w:val="FF0000"/>
          <w:sz w:val="20"/>
          <w:szCs w:val="20"/>
        </w:rPr>
        <w:t>basic needs/services must be guaranteed/funded</w:t>
      </w:r>
      <w:r w:rsidRPr="007D67D7">
        <w:rPr>
          <w:rFonts w:ascii="Source Sans Pro" w:eastAsia="Calibri" w:hAnsi="Source Sans Pro" w:cs="Calibri"/>
          <w:color w:val="FF0000"/>
          <w:sz w:val="20"/>
          <w:szCs w:val="20"/>
        </w:rPr>
        <w:t>.]</w:t>
      </w:r>
      <w:r w:rsidR="28218308" w:rsidRPr="007D67D7">
        <w:rPr>
          <w:rFonts w:ascii="Source Sans Pro" w:eastAsia="Calibri" w:hAnsi="Source Sans Pro" w:cs="Calibri"/>
          <w:color w:val="FF0000"/>
          <w:sz w:val="20"/>
          <w:szCs w:val="20"/>
        </w:rPr>
        <w:t xml:space="preserve"> </w:t>
      </w:r>
    </w:p>
    <w:p w14:paraId="0428D24A" w14:textId="05A60B93" w:rsidR="006D2F4F" w:rsidRPr="007D67D7" w:rsidRDefault="001055AE" w:rsidP="006D2F4F">
      <w:pPr>
        <w:shd w:val="clear" w:color="auto" w:fill="FFFFFF" w:themeFill="background1"/>
        <w:spacing w:after="150"/>
        <w:rPr>
          <w:rFonts w:ascii="Source Sans Pro" w:eastAsia="Calibri" w:hAnsi="Source Sans Pro" w:cs="Calibri"/>
          <w:color w:val="000000" w:themeColor="text1"/>
          <w:sz w:val="20"/>
          <w:szCs w:val="20"/>
        </w:rPr>
      </w:pPr>
      <w:r w:rsidRPr="007D67D7">
        <w:rPr>
          <w:rFonts w:ascii="Source Sans Pro" w:eastAsia="Calibri" w:hAnsi="Source Sans Pro" w:cs="Calibri"/>
          <w:color w:val="000000" w:themeColor="text1"/>
          <w:sz w:val="20"/>
          <w:szCs w:val="20"/>
        </w:rPr>
        <w:t>Most</w:t>
      </w:r>
      <w:r w:rsidR="00061838" w:rsidRPr="007D67D7">
        <w:rPr>
          <w:rFonts w:ascii="Source Sans Pro" w:eastAsia="Calibri" w:hAnsi="Source Sans Pro" w:cs="Calibri"/>
          <w:color w:val="000000" w:themeColor="text1"/>
          <w:sz w:val="20"/>
          <w:szCs w:val="20"/>
        </w:rPr>
        <w:t xml:space="preserve"> </w:t>
      </w:r>
      <w:r w:rsidR="00AA5AB7" w:rsidRPr="007D67D7">
        <w:rPr>
          <w:rFonts w:ascii="Source Sans Pro" w:eastAsia="Calibri" w:hAnsi="Source Sans Pro" w:cs="Calibri"/>
          <w:color w:val="000000" w:themeColor="text1"/>
          <w:sz w:val="20"/>
          <w:szCs w:val="20"/>
        </w:rPr>
        <w:t>of the programs</w:t>
      </w:r>
      <w:r w:rsidR="00B42BFA" w:rsidRPr="007D67D7">
        <w:rPr>
          <w:rFonts w:ascii="Source Sans Pro" w:eastAsia="Calibri" w:hAnsi="Source Sans Pro" w:cs="Calibri"/>
          <w:color w:val="000000" w:themeColor="text1"/>
          <w:sz w:val="20"/>
          <w:szCs w:val="20"/>
        </w:rPr>
        <w:t xml:space="preserve"> and initiatives </w:t>
      </w:r>
      <w:r w:rsidR="00923100" w:rsidRPr="007D67D7">
        <w:rPr>
          <w:rFonts w:ascii="Source Sans Pro" w:eastAsia="Calibri" w:hAnsi="Source Sans Pro" w:cs="Calibri"/>
          <w:color w:val="000000" w:themeColor="text1"/>
          <w:sz w:val="20"/>
          <w:szCs w:val="20"/>
        </w:rPr>
        <w:t xml:space="preserve">this bill seeks </w:t>
      </w:r>
      <w:r w:rsidR="00981179" w:rsidRPr="007D67D7">
        <w:rPr>
          <w:rFonts w:ascii="Source Sans Pro" w:eastAsia="Calibri" w:hAnsi="Source Sans Pro" w:cs="Calibri"/>
          <w:color w:val="000000" w:themeColor="text1"/>
          <w:sz w:val="20"/>
          <w:szCs w:val="20"/>
        </w:rPr>
        <w:t xml:space="preserve">to </w:t>
      </w:r>
      <w:r w:rsidR="00205479" w:rsidRPr="007D67D7">
        <w:rPr>
          <w:rFonts w:ascii="Source Sans Pro" w:eastAsia="Calibri" w:hAnsi="Source Sans Pro" w:cs="Calibri"/>
          <w:color w:val="000000" w:themeColor="text1"/>
          <w:sz w:val="20"/>
          <w:szCs w:val="20"/>
        </w:rPr>
        <w:t>remove fu</w:t>
      </w:r>
      <w:r w:rsidR="00DF786F" w:rsidRPr="007D67D7">
        <w:rPr>
          <w:rFonts w:ascii="Source Sans Pro" w:eastAsia="Calibri" w:hAnsi="Source Sans Pro" w:cs="Calibri"/>
          <w:color w:val="000000" w:themeColor="text1"/>
          <w:sz w:val="20"/>
          <w:szCs w:val="20"/>
        </w:rPr>
        <w:t>nding from</w:t>
      </w:r>
      <w:r w:rsidR="00DC5352" w:rsidRPr="007D67D7">
        <w:rPr>
          <w:rFonts w:ascii="Source Sans Pro" w:eastAsia="Calibri" w:hAnsi="Source Sans Pro" w:cs="Calibri"/>
          <w:color w:val="FF0000"/>
          <w:sz w:val="20"/>
          <w:szCs w:val="20"/>
        </w:rPr>
        <w:t xml:space="preserve"> </w:t>
      </w:r>
      <w:r w:rsidR="00721C41">
        <w:rPr>
          <w:rFonts w:ascii="Source Sans Pro" w:eastAsia="Calibri" w:hAnsi="Source Sans Pro" w:cs="Calibri"/>
          <w:color w:val="FF0000"/>
          <w:sz w:val="20"/>
          <w:szCs w:val="20"/>
        </w:rPr>
        <w:t xml:space="preserve">colleges that </w:t>
      </w:r>
      <w:r w:rsidR="00DC5352" w:rsidRPr="007D67D7">
        <w:rPr>
          <w:rFonts w:ascii="Source Sans Pro" w:eastAsia="Calibri" w:hAnsi="Source Sans Pro" w:cs="Calibri"/>
          <w:color w:val="FF0000"/>
          <w:sz w:val="20"/>
          <w:szCs w:val="20"/>
        </w:rPr>
        <w:t xml:space="preserve">have already been </w:t>
      </w:r>
      <w:hyperlink r:id="rId9">
        <w:r w:rsidR="006C26DE" w:rsidRPr="007D67D7">
          <w:rPr>
            <w:rStyle w:val="Hyperlink"/>
            <w:rFonts w:ascii="Source Sans Pro" w:eastAsia="Calibri" w:hAnsi="Source Sans Pro" w:cs="Calibri"/>
            <w:sz w:val="20"/>
            <w:szCs w:val="20"/>
          </w:rPr>
          <w:t>understaffed and underfunded</w:t>
        </w:r>
      </w:hyperlink>
      <w:r w:rsidR="006D2F4F" w:rsidRPr="007D67D7">
        <w:rPr>
          <w:rFonts w:ascii="Source Sans Pro" w:eastAsia="Calibri" w:hAnsi="Source Sans Pro" w:cs="Calibri"/>
          <w:color w:val="000000" w:themeColor="text1"/>
          <w:sz w:val="20"/>
          <w:szCs w:val="20"/>
        </w:rPr>
        <w:t xml:space="preserve"> </w:t>
      </w:r>
      <w:r w:rsidR="006C26DE" w:rsidRPr="007D67D7">
        <w:rPr>
          <w:rFonts w:ascii="Source Sans Pro" w:eastAsia="Calibri" w:hAnsi="Source Sans Pro" w:cs="Calibri"/>
          <w:color w:val="000000" w:themeColor="text1"/>
          <w:sz w:val="20"/>
          <w:szCs w:val="20"/>
        </w:rPr>
        <w:t xml:space="preserve">since their inception. </w:t>
      </w:r>
      <w:r w:rsidR="7F20C2DE" w:rsidRPr="007D67D7">
        <w:rPr>
          <w:rFonts w:ascii="Source Sans Pro" w:eastAsia="Calibri" w:hAnsi="Source Sans Pro" w:cs="Calibri"/>
          <w:color w:val="000000" w:themeColor="text1"/>
          <w:sz w:val="20"/>
          <w:szCs w:val="20"/>
        </w:rPr>
        <w:t>accounting for</w:t>
      </w:r>
      <w:r w:rsidR="006D2F4F" w:rsidRPr="007D67D7">
        <w:rPr>
          <w:rFonts w:ascii="Source Sans Pro" w:eastAsia="Calibri" w:hAnsi="Source Sans Pro" w:cs="Calibri"/>
          <w:color w:val="000000" w:themeColor="text1"/>
          <w:sz w:val="20"/>
          <w:szCs w:val="20"/>
        </w:rPr>
        <w:t xml:space="preserve"> a small percentage of the budget at an overwhelming majority of institutions.</w:t>
      </w:r>
    </w:p>
    <w:p w14:paraId="6E48B8B9" w14:textId="2F04A58B" w:rsidR="001C56F8" w:rsidRPr="007D67D7" w:rsidRDefault="001C56F8" w:rsidP="4AFFE63A">
      <w:pPr>
        <w:shd w:val="clear" w:color="auto" w:fill="FFFFFF" w:themeFill="background1"/>
        <w:spacing w:after="150"/>
        <w:rPr>
          <w:rFonts w:ascii="Source Sans Pro" w:eastAsia="Calibri" w:hAnsi="Source Sans Pro" w:cs="Calibri"/>
          <w:b/>
          <w:bCs/>
          <w:color w:val="000000" w:themeColor="text1"/>
          <w:sz w:val="20"/>
          <w:szCs w:val="20"/>
        </w:rPr>
      </w:pPr>
      <w:r w:rsidRPr="007D67D7">
        <w:rPr>
          <w:rFonts w:ascii="Source Sans Pro" w:eastAsia="Calibri" w:hAnsi="Source Sans Pro" w:cs="Calibri"/>
          <w:b/>
          <w:bCs/>
          <w:color w:val="000000" w:themeColor="text1"/>
          <w:sz w:val="20"/>
          <w:szCs w:val="20"/>
        </w:rPr>
        <w:t>Paragraph 3</w:t>
      </w:r>
      <w:r w:rsidR="0083779A" w:rsidRPr="007D67D7">
        <w:rPr>
          <w:rFonts w:ascii="Source Sans Pro" w:eastAsia="Calibri" w:hAnsi="Source Sans Pro" w:cs="Calibri"/>
          <w:b/>
          <w:bCs/>
          <w:color w:val="000000" w:themeColor="text1"/>
          <w:sz w:val="20"/>
          <w:szCs w:val="20"/>
        </w:rPr>
        <w:t>:</w:t>
      </w:r>
      <w:r w:rsidRPr="007D67D7">
        <w:rPr>
          <w:rFonts w:ascii="Source Sans Pro" w:eastAsia="Calibri" w:hAnsi="Source Sans Pro" w:cs="Calibri"/>
          <w:b/>
          <w:bCs/>
          <w:color w:val="000000" w:themeColor="text1"/>
          <w:sz w:val="20"/>
          <w:szCs w:val="20"/>
        </w:rPr>
        <w:t xml:space="preserve"> </w:t>
      </w:r>
      <w:r w:rsidR="0083779A" w:rsidRPr="007D67D7">
        <w:rPr>
          <w:rFonts w:ascii="Source Sans Pro" w:eastAsia="Calibri" w:hAnsi="Source Sans Pro" w:cs="Calibri"/>
          <w:b/>
          <w:bCs/>
          <w:color w:val="000000" w:themeColor="text1"/>
          <w:sz w:val="20"/>
          <w:szCs w:val="20"/>
        </w:rPr>
        <w:t>B</w:t>
      </w:r>
      <w:r w:rsidRPr="007D67D7">
        <w:rPr>
          <w:rFonts w:ascii="Source Sans Pro" w:eastAsia="Calibri" w:hAnsi="Source Sans Pro" w:cs="Calibri"/>
          <w:b/>
          <w:bCs/>
          <w:color w:val="000000" w:themeColor="text1"/>
          <w:sz w:val="20"/>
          <w:szCs w:val="20"/>
        </w:rPr>
        <w:t>roader community impact</w:t>
      </w:r>
    </w:p>
    <w:p w14:paraId="19BCC0B7" w14:textId="495DEC8E" w:rsidR="00405770" w:rsidRPr="007D67D7" w:rsidRDefault="00F63C45" w:rsidP="0010050F">
      <w:pPr>
        <w:shd w:val="clear" w:color="auto" w:fill="FFFFFF" w:themeFill="background1"/>
        <w:spacing w:after="150"/>
        <w:rPr>
          <w:rFonts w:ascii="Source Sans Pro" w:eastAsia="Calibri" w:hAnsi="Source Sans Pro" w:cs="Calibri"/>
          <w:color w:val="000000" w:themeColor="text1"/>
          <w:sz w:val="20"/>
          <w:szCs w:val="20"/>
        </w:rPr>
      </w:pPr>
      <w:r w:rsidRPr="007D67D7">
        <w:rPr>
          <w:rFonts w:ascii="Source Sans Pro" w:eastAsia="Calibri" w:hAnsi="Source Sans Pro" w:cs="Calibri"/>
          <w:color w:val="000000" w:themeColor="text1"/>
          <w:sz w:val="20"/>
          <w:szCs w:val="20"/>
        </w:rPr>
        <w:t xml:space="preserve">Each institution’s student population has specific needs, and the initiatives </w:t>
      </w:r>
      <w:r w:rsidR="006F2F69" w:rsidRPr="007D67D7">
        <w:rPr>
          <w:rFonts w:ascii="Source Sans Pro" w:eastAsia="Calibri" w:hAnsi="Source Sans Pro" w:cs="Calibri"/>
          <w:color w:val="000000" w:themeColor="text1"/>
          <w:sz w:val="20"/>
          <w:szCs w:val="20"/>
        </w:rPr>
        <w:t xml:space="preserve">that </w:t>
      </w:r>
      <w:r w:rsidR="00FF4481" w:rsidRPr="007D67D7">
        <w:rPr>
          <w:rFonts w:ascii="Source Sans Pro" w:eastAsia="Calibri" w:hAnsi="Source Sans Pro" w:cs="Calibri"/>
          <w:color w:val="000000" w:themeColor="text1"/>
          <w:sz w:val="20"/>
          <w:szCs w:val="20"/>
        </w:rPr>
        <w:t>colleges and universities</w:t>
      </w:r>
      <w:r w:rsidRPr="007D67D7">
        <w:rPr>
          <w:rFonts w:ascii="Source Sans Pro" w:eastAsia="Calibri" w:hAnsi="Source Sans Pro" w:cs="Calibri"/>
          <w:color w:val="000000" w:themeColor="text1"/>
          <w:sz w:val="20"/>
          <w:szCs w:val="20"/>
        </w:rPr>
        <w:t xml:space="preserve"> employ </w:t>
      </w:r>
      <w:bookmarkStart w:id="0" w:name="_Int_vp7rSohg"/>
      <w:r w:rsidRPr="007D67D7">
        <w:rPr>
          <w:rFonts w:ascii="Source Sans Pro" w:eastAsia="Calibri" w:hAnsi="Source Sans Pro" w:cs="Calibri"/>
          <w:color w:val="000000" w:themeColor="text1"/>
          <w:sz w:val="20"/>
          <w:szCs w:val="20"/>
        </w:rPr>
        <w:t>are designed</w:t>
      </w:r>
      <w:bookmarkEnd w:id="0"/>
      <w:r w:rsidRPr="007D67D7">
        <w:rPr>
          <w:rFonts w:ascii="Source Sans Pro" w:eastAsia="Calibri" w:hAnsi="Source Sans Pro" w:cs="Calibri"/>
          <w:color w:val="000000" w:themeColor="text1"/>
          <w:sz w:val="20"/>
          <w:szCs w:val="20"/>
        </w:rPr>
        <w:t xml:space="preserve"> to </w:t>
      </w:r>
      <w:del w:id="1" w:author="Wil Del Pilar" w:date="2025-01-22T23:42:00Z">
        <w:r w:rsidRPr="007D67D7" w:rsidDel="00F63C45">
          <w:rPr>
            <w:rFonts w:ascii="Source Sans Pro" w:eastAsia="Calibri" w:hAnsi="Source Sans Pro" w:cs="Calibri"/>
            <w:color w:val="000000" w:themeColor="text1"/>
            <w:sz w:val="20"/>
            <w:szCs w:val="20"/>
          </w:rPr>
          <w:delText xml:space="preserve">fill </w:delText>
        </w:r>
      </w:del>
      <w:ins w:id="2" w:author="Wil Del Pilar" w:date="2025-01-22T23:42:00Z">
        <w:r w:rsidR="313C3B5D" w:rsidRPr="007D67D7">
          <w:rPr>
            <w:rFonts w:ascii="Source Sans Pro" w:eastAsia="Calibri" w:hAnsi="Source Sans Pro" w:cs="Calibri"/>
            <w:color w:val="000000" w:themeColor="text1"/>
            <w:sz w:val="20"/>
            <w:szCs w:val="20"/>
          </w:rPr>
          <w:t xml:space="preserve">meet </w:t>
        </w:r>
      </w:ins>
      <w:r w:rsidRPr="007D67D7">
        <w:rPr>
          <w:rFonts w:ascii="Source Sans Pro" w:eastAsia="Calibri" w:hAnsi="Source Sans Pro" w:cs="Calibri"/>
          <w:color w:val="000000" w:themeColor="text1"/>
          <w:sz w:val="20"/>
          <w:szCs w:val="20"/>
        </w:rPr>
        <w:t>those needs</w:t>
      </w:r>
      <w:r w:rsidR="00FF15B5" w:rsidRPr="007D67D7">
        <w:rPr>
          <w:rFonts w:ascii="Source Sans Pro" w:eastAsia="Calibri" w:hAnsi="Source Sans Pro" w:cs="Calibri"/>
          <w:color w:val="000000" w:themeColor="text1"/>
          <w:sz w:val="20"/>
          <w:szCs w:val="20"/>
        </w:rPr>
        <w:t xml:space="preserve">. </w:t>
      </w:r>
      <w:r w:rsidR="007D0CBF" w:rsidRPr="007D67D7">
        <w:rPr>
          <w:rFonts w:ascii="Source Sans Pro" w:eastAsia="Calibri" w:hAnsi="Source Sans Pro" w:cs="Calibri"/>
          <w:color w:val="000000" w:themeColor="text1"/>
          <w:sz w:val="20"/>
          <w:szCs w:val="20"/>
        </w:rPr>
        <w:t xml:space="preserve">While </w:t>
      </w:r>
      <w:r w:rsidR="00FF4481" w:rsidRPr="007D67D7">
        <w:rPr>
          <w:rFonts w:ascii="Source Sans Pro" w:eastAsia="Calibri" w:hAnsi="Source Sans Pro" w:cs="Calibri"/>
          <w:color w:val="000000" w:themeColor="text1"/>
          <w:sz w:val="20"/>
          <w:szCs w:val="20"/>
        </w:rPr>
        <w:t xml:space="preserve">diversity, equity, and inclusion </w:t>
      </w:r>
      <w:r w:rsidR="007D0CBF" w:rsidRPr="007D67D7">
        <w:rPr>
          <w:rFonts w:ascii="Source Sans Pro" w:eastAsia="Calibri" w:hAnsi="Source Sans Pro" w:cs="Calibri"/>
          <w:color w:val="000000" w:themeColor="text1"/>
          <w:sz w:val="20"/>
          <w:szCs w:val="20"/>
        </w:rPr>
        <w:t>program</w:t>
      </w:r>
      <w:r w:rsidR="00A756ED" w:rsidRPr="007D67D7">
        <w:rPr>
          <w:rFonts w:ascii="Source Sans Pro" w:eastAsia="Calibri" w:hAnsi="Source Sans Pro" w:cs="Calibri"/>
          <w:color w:val="000000" w:themeColor="text1"/>
          <w:sz w:val="20"/>
          <w:szCs w:val="20"/>
        </w:rPr>
        <w:t>s</w:t>
      </w:r>
      <w:r w:rsidR="007D0CBF" w:rsidRPr="007D67D7">
        <w:rPr>
          <w:rFonts w:ascii="Source Sans Pro" w:eastAsia="Calibri" w:hAnsi="Source Sans Pro" w:cs="Calibri"/>
          <w:color w:val="000000" w:themeColor="text1"/>
          <w:sz w:val="20"/>
          <w:szCs w:val="20"/>
        </w:rPr>
        <w:t xml:space="preserve"> may vary, the goal remains the same</w:t>
      </w:r>
      <w:r w:rsidR="0083779A" w:rsidRPr="007D67D7">
        <w:rPr>
          <w:rFonts w:ascii="Source Sans Pro" w:eastAsia="Calibri" w:hAnsi="Source Sans Pro" w:cs="Calibri"/>
          <w:color w:val="000000" w:themeColor="text1"/>
          <w:sz w:val="20"/>
          <w:szCs w:val="20"/>
        </w:rPr>
        <w:t>:</w:t>
      </w:r>
      <w:r w:rsidR="007D0CBF" w:rsidRPr="007D67D7">
        <w:rPr>
          <w:rFonts w:ascii="Source Sans Pro" w:eastAsia="Calibri" w:hAnsi="Source Sans Pro" w:cs="Calibri"/>
          <w:color w:val="000000" w:themeColor="text1"/>
          <w:sz w:val="20"/>
          <w:szCs w:val="20"/>
        </w:rPr>
        <w:t xml:space="preserve"> </w:t>
      </w:r>
      <w:r w:rsidR="008673D2" w:rsidRPr="007D67D7">
        <w:rPr>
          <w:rFonts w:ascii="Source Sans Pro" w:eastAsia="Calibri" w:hAnsi="Source Sans Pro" w:cs="Calibri"/>
          <w:color w:val="000000" w:themeColor="text1"/>
          <w:sz w:val="20"/>
          <w:szCs w:val="20"/>
        </w:rPr>
        <w:t xml:space="preserve">to enrich the educational experience </w:t>
      </w:r>
      <w:r w:rsidR="00813997" w:rsidRPr="007D67D7">
        <w:rPr>
          <w:rFonts w:ascii="Source Sans Pro" w:eastAsia="Calibri" w:hAnsi="Source Sans Pro" w:cs="Calibri"/>
          <w:color w:val="000000" w:themeColor="text1"/>
          <w:sz w:val="20"/>
          <w:szCs w:val="20"/>
        </w:rPr>
        <w:t>on a</w:t>
      </w:r>
      <w:r w:rsidR="008673D2" w:rsidRPr="007D67D7">
        <w:rPr>
          <w:rFonts w:ascii="Source Sans Pro" w:eastAsia="Calibri" w:hAnsi="Source Sans Pro" w:cs="Calibri"/>
          <w:color w:val="000000" w:themeColor="text1"/>
          <w:sz w:val="20"/>
          <w:szCs w:val="20"/>
        </w:rPr>
        <w:t xml:space="preserve"> </w:t>
      </w:r>
      <w:r w:rsidR="00666976" w:rsidRPr="007D67D7">
        <w:rPr>
          <w:rFonts w:ascii="Source Sans Pro" w:eastAsia="Calibri" w:hAnsi="Source Sans Pro" w:cs="Calibri"/>
          <w:color w:val="000000" w:themeColor="text1"/>
          <w:sz w:val="20"/>
          <w:szCs w:val="20"/>
        </w:rPr>
        <w:t>campus</w:t>
      </w:r>
      <w:r w:rsidR="005D4EB5" w:rsidRPr="007D67D7">
        <w:rPr>
          <w:rFonts w:ascii="Source Sans Pro" w:eastAsia="Calibri" w:hAnsi="Source Sans Pro" w:cs="Calibri"/>
          <w:color w:val="000000" w:themeColor="text1"/>
          <w:sz w:val="20"/>
          <w:szCs w:val="20"/>
        </w:rPr>
        <w:t xml:space="preserve"> </w:t>
      </w:r>
      <w:r w:rsidR="00813997" w:rsidRPr="007D67D7">
        <w:rPr>
          <w:rFonts w:ascii="Source Sans Pro" w:eastAsia="Calibri" w:hAnsi="Source Sans Pro" w:cs="Calibri"/>
          <w:color w:val="000000" w:themeColor="text1"/>
          <w:sz w:val="20"/>
          <w:szCs w:val="20"/>
        </w:rPr>
        <w:t xml:space="preserve">that supports the exchange of ideas </w:t>
      </w:r>
      <w:r w:rsidR="005D4EB5" w:rsidRPr="007D67D7">
        <w:rPr>
          <w:rFonts w:ascii="Source Sans Pro" w:eastAsia="Calibri" w:hAnsi="Source Sans Pro" w:cs="Calibri"/>
          <w:color w:val="000000" w:themeColor="text1"/>
          <w:sz w:val="20"/>
          <w:szCs w:val="20"/>
        </w:rPr>
        <w:t>and prepare</w:t>
      </w:r>
      <w:r w:rsidR="00405770" w:rsidRPr="007D67D7">
        <w:rPr>
          <w:rFonts w:ascii="Source Sans Pro" w:eastAsia="Calibri" w:hAnsi="Source Sans Pro" w:cs="Calibri"/>
          <w:color w:val="000000" w:themeColor="text1"/>
          <w:sz w:val="20"/>
          <w:szCs w:val="20"/>
        </w:rPr>
        <w:t>s</w:t>
      </w:r>
      <w:r w:rsidR="005D4EB5" w:rsidRPr="007D67D7">
        <w:rPr>
          <w:rFonts w:ascii="Source Sans Pro" w:eastAsia="Calibri" w:hAnsi="Source Sans Pro" w:cs="Calibri"/>
          <w:color w:val="000000" w:themeColor="text1"/>
          <w:sz w:val="20"/>
          <w:szCs w:val="20"/>
        </w:rPr>
        <w:t xml:space="preserve"> the next generation of leaders, innovators, and </w:t>
      </w:r>
      <w:r w:rsidR="005573AB" w:rsidRPr="007D67D7">
        <w:rPr>
          <w:rFonts w:ascii="Source Sans Pro" w:eastAsia="Calibri" w:hAnsi="Source Sans Pro" w:cs="Calibri"/>
          <w:color w:val="000000" w:themeColor="text1"/>
          <w:sz w:val="20"/>
          <w:szCs w:val="20"/>
        </w:rPr>
        <w:t>changemakers</w:t>
      </w:r>
      <w:r w:rsidR="000525D7" w:rsidRPr="007D67D7">
        <w:rPr>
          <w:rFonts w:ascii="Source Sans Pro" w:eastAsia="Calibri" w:hAnsi="Source Sans Pro" w:cs="Calibri"/>
          <w:color w:val="000000" w:themeColor="text1"/>
          <w:sz w:val="20"/>
          <w:szCs w:val="20"/>
        </w:rPr>
        <w:t xml:space="preserve"> to enter </w:t>
      </w:r>
      <w:r w:rsidR="0EA4152B" w:rsidRPr="007D67D7">
        <w:rPr>
          <w:rFonts w:ascii="Source Sans Pro" w:eastAsia="Calibri" w:hAnsi="Source Sans Pro" w:cs="Calibri"/>
          <w:color w:val="000000" w:themeColor="text1"/>
          <w:sz w:val="20"/>
          <w:szCs w:val="20"/>
        </w:rPr>
        <w:t>and succ</w:t>
      </w:r>
      <w:r w:rsidR="4144A945" w:rsidRPr="007D67D7">
        <w:rPr>
          <w:rFonts w:ascii="Source Sans Pro" w:eastAsia="Calibri" w:hAnsi="Source Sans Pro" w:cs="Calibri"/>
          <w:color w:val="000000" w:themeColor="text1"/>
          <w:sz w:val="20"/>
          <w:szCs w:val="20"/>
        </w:rPr>
        <w:t>e</w:t>
      </w:r>
      <w:r w:rsidR="0EA4152B" w:rsidRPr="007D67D7">
        <w:rPr>
          <w:rFonts w:ascii="Source Sans Pro" w:eastAsia="Calibri" w:hAnsi="Source Sans Pro" w:cs="Calibri"/>
          <w:color w:val="000000" w:themeColor="text1"/>
          <w:sz w:val="20"/>
          <w:szCs w:val="20"/>
        </w:rPr>
        <w:t>ed in a competitive</w:t>
      </w:r>
      <w:r w:rsidR="000525D7" w:rsidRPr="007D67D7">
        <w:rPr>
          <w:rFonts w:ascii="Source Sans Pro" w:eastAsia="Calibri" w:hAnsi="Source Sans Pro" w:cs="Calibri"/>
          <w:color w:val="000000" w:themeColor="text1"/>
          <w:sz w:val="20"/>
          <w:szCs w:val="20"/>
        </w:rPr>
        <w:t xml:space="preserve"> workforce</w:t>
      </w:r>
      <w:r w:rsidR="005D4EB5" w:rsidRPr="007D67D7">
        <w:rPr>
          <w:rFonts w:ascii="Source Sans Pro" w:eastAsia="Calibri" w:hAnsi="Source Sans Pro" w:cs="Calibri"/>
          <w:color w:val="000000" w:themeColor="text1"/>
          <w:sz w:val="20"/>
          <w:szCs w:val="20"/>
        </w:rPr>
        <w:t xml:space="preserve">. </w:t>
      </w:r>
    </w:p>
    <w:p w14:paraId="2408F1CA" w14:textId="2F03BA2B" w:rsidR="0010050F" w:rsidRPr="007D67D7" w:rsidRDefault="00C03BF7" w:rsidP="3BB8E5D4">
      <w:pPr>
        <w:spacing w:line="257" w:lineRule="auto"/>
        <w:rPr>
          <w:rFonts w:ascii="Source Sans Pro" w:eastAsia="Aptos" w:hAnsi="Source Sans Pro" w:cs="Aptos"/>
          <w:sz w:val="20"/>
          <w:szCs w:val="20"/>
        </w:rPr>
      </w:pPr>
      <w:r w:rsidRPr="007D67D7">
        <w:rPr>
          <w:rFonts w:ascii="Source Sans Pro" w:eastAsia="Calibri" w:hAnsi="Source Sans Pro" w:cs="Calibri"/>
          <w:color w:val="000000" w:themeColor="text1"/>
          <w:sz w:val="20"/>
          <w:szCs w:val="20"/>
        </w:rPr>
        <w:t>Graduates from institutions of higher learning</w:t>
      </w:r>
      <w:r w:rsidR="005D4EB5" w:rsidRPr="007D67D7">
        <w:rPr>
          <w:rFonts w:ascii="Source Sans Pro" w:eastAsia="Calibri" w:hAnsi="Source Sans Pro" w:cs="Calibri"/>
          <w:color w:val="000000" w:themeColor="text1"/>
          <w:sz w:val="20"/>
          <w:szCs w:val="20"/>
        </w:rPr>
        <w:t xml:space="preserve"> </w:t>
      </w:r>
      <w:r w:rsidR="00C959F6" w:rsidRPr="007D67D7">
        <w:rPr>
          <w:rFonts w:ascii="Source Sans Pro" w:eastAsia="Calibri" w:hAnsi="Source Sans Pro" w:cs="Calibri"/>
          <w:color w:val="000000" w:themeColor="text1"/>
          <w:sz w:val="20"/>
          <w:szCs w:val="20"/>
        </w:rPr>
        <w:t>will be better</w:t>
      </w:r>
      <w:r w:rsidR="005D4EB5" w:rsidRPr="007D67D7">
        <w:rPr>
          <w:rFonts w:ascii="Source Sans Pro" w:eastAsia="Calibri" w:hAnsi="Source Sans Pro" w:cs="Calibri"/>
          <w:color w:val="000000" w:themeColor="text1"/>
          <w:sz w:val="20"/>
          <w:szCs w:val="20"/>
        </w:rPr>
        <w:t xml:space="preserve"> poised to </w:t>
      </w:r>
      <w:r w:rsidR="004B2BB9" w:rsidRPr="007D67D7">
        <w:rPr>
          <w:rFonts w:ascii="Source Sans Pro" w:eastAsia="Calibri" w:hAnsi="Source Sans Pro" w:cs="Calibri"/>
          <w:color w:val="000000" w:themeColor="text1"/>
          <w:sz w:val="20"/>
          <w:szCs w:val="20"/>
        </w:rPr>
        <w:t>contribute to the U.S.</w:t>
      </w:r>
      <w:r w:rsidR="005D4EB5" w:rsidRPr="007D67D7">
        <w:rPr>
          <w:rFonts w:ascii="Source Sans Pro" w:eastAsia="Calibri" w:hAnsi="Source Sans Pro" w:cs="Calibri"/>
          <w:color w:val="000000" w:themeColor="text1"/>
          <w:sz w:val="20"/>
          <w:szCs w:val="20"/>
        </w:rPr>
        <w:t xml:space="preserve"> </w:t>
      </w:r>
      <w:r w:rsidR="007B306E" w:rsidRPr="007D67D7">
        <w:rPr>
          <w:rFonts w:ascii="Source Sans Pro" w:eastAsia="Calibri" w:hAnsi="Source Sans Pro" w:cs="Calibri"/>
          <w:color w:val="000000" w:themeColor="text1"/>
          <w:sz w:val="20"/>
          <w:szCs w:val="20"/>
        </w:rPr>
        <w:t>economy</w:t>
      </w:r>
      <w:r w:rsidR="005D4EB5" w:rsidRPr="007D67D7">
        <w:rPr>
          <w:rFonts w:ascii="Source Sans Pro" w:eastAsia="Calibri" w:hAnsi="Source Sans Pro" w:cs="Calibri"/>
          <w:color w:val="000000" w:themeColor="text1"/>
          <w:sz w:val="20"/>
          <w:szCs w:val="20"/>
        </w:rPr>
        <w:t xml:space="preserve">, advantaged by a </w:t>
      </w:r>
      <w:r w:rsidR="00CE595C" w:rsidRPr="007D67D7">
        <w:rPr>
          <w:rFonts w:ascii="Source Sans Pro" w:eastAsia="Calibri" w:hAnsi="Source Sans Pro" w:cs="Calibri"/>
          <w:color w:val="000000" w:themeColor="text1"/>
          <w:sz w:val="20"/>
          <w:szCs w:val="20"/>
        </w:rPr>
        <w:t>fair</w:t>
      </w:r>
      <w:r w:rsidR="00F506B4" w:rsidRPr="007D67D7">
        <w:rPr>
          <w:rFonts w:ascii="Source Sans Pro" w:eastAsia="Calibri" w:hAnsi="Source Sans Pro" w:cs="Calibri"/>
          <w:color w:val="000000" w:themeColor="text1"/>
          <w:sz w:val="20"/>
          <w:szCs w:val="20"/>
        </w:rPr>
        <w:t xml:space="preserve"> </w:t>
      </w:r>
      <w:r w:rsidR="699047C6" w:rsidRPr="007D67D7">
        <w:rPr>
          <w:rFonts w:ascii="Source Sans Pro" w:eastAsia="Calibri" w:hAnsi="Source Sans Pro" w:cs="Calibri"/>
          <w:color w:val="000000" w:themeColor="text1"/>
          <w:sz w:val="20"/>
          <w:szCs w:val="20"/>
        </w:rPr>
        <w:t>and accessible education</w:t>
      </w:r>
      <w:r w:rsidR="00405770" w:rsidRPr="007D67D7">
        <w:rPr>
          <w:rFonts w:ascii="Source Sans Pro" w:eastAsia="Calibri" w:hAnsi="Source Sans Pro" w:cs="Calibri"/>
          <w:color w:val="000000" w:themeColor="text1"/>
          <w:sz w:val="20"/>
          <w:szCs w:val="20"/>
        </w:rPr>
        <w:t xml:space="preserve">, which is </w:t>
      </w:r>
      <w:r w:rsidR="00AD242B" w:rsidRPr="007D67D7">
        <w:rPr>
          <w:rFonts w:ascii="Source Sans Pro" w:eastAsia="Calibri" w:hAnsi="Source Sans Pro" w:cs="Calibri"/>
          <w:color w:val="000000" w:themeColor="text1"/>
          <w:sz w:val="20"/>
          <w:szCs w:val="20"/>
        </w:rPr>
        <w:t xml:space="preserve">incomplete without the </w:t>
      </w:r>
      <w:bookmarkStart w:id="3" w:name="_Int_8ym1O5w3"/>
      <w:r w:rsidR="00AD242B" w:rsidRPr="007D67D7">
        <w:rPr>
          <w:rFonts w:ascii="Source Sans Pro" w:eastAsia="Calibri" w:hAnsi="Source Sans Pro" w:cs="Calibri"/>
          <w:color w:val="000000" w:themeColor="text1"/>
          <w:sz w:val="20"/>
          <w:szCs w:val="20"/>
        </w:rPr>
        <w:t>supports</w:t>
      </w:r>
      <w:bookmarkEnd w:id="3"/>
      <w:r w:rsidR="00AD242B" w:rsidRPr="007D67D7">
        <w:rPr>
          <w:rFonts w:ascii="Source Sans Pro" w:eastAsia="Calibri" w:hAnsi="Source Sans Pro" w:cs="Calibri"/>
          <w:color w:val="000000" w:themeColor="text1"/>
          <w:sz w:val="20"/>
          <w:szCs w:val="20"/>
        </w:rPr>
        <w:t xml:space="preserve"> </w:t>
      </w:r>
      <w:r w:rsidR="33AE30FA" w:rsidRPr="007D67D7">
        <w:rPr>
          <w:rFonts w:ascii="Source Sans Pro" w:eastAsia="Calibri" w:hAnsi="Source Sans Pro" w:cs="Calibri"/>
          <w:color w:val="000000" w:themeColor="text1"/>
          <w:sz w:val="20"/>
          <w:szCs w:val="20"/>
        </w:rPr>
        <w:t>that</w:t>
      </w:r>
      <w:r w:rsidR="002C5F84" w:rsidRPr="007D67D7">
        <w:rPr>
          <w:rFonts w:ascii="Source Sans Pro" w:eastAsia="Calibri" w:hAnsi="Source Sans Pro" w:cs="Calibri"/>
          <w:color w:val="000000" w:themeColor="text1"/>
          <w:sz w:val="20"/>
          <w:szCs w:val="20"/>
        </w:rPr>
        <w:t xml:space="preserve"> are designed</w:t>
      </w:r>
      <w:r w:rsidR="00E03374" w:rsidRPr="007D67D7">
        <w:rPr>
          <w:rFonts w:ascii="Source Sans Pro" w:eastAsia="Calibri" w:hAnsi="Source Sans Pro" w:cs="Calibri"/>
          <w:color w:val="000000" w:themeColor="text1"/>
          <w:sz w:val="20"/>
          <w:szCs w:val="20"/>
        </w:rPr>
        <w:t xml:space="preserve"> to address circumstances beyond </w:t>
      </w:r>
      <w:r w:rsidR="00400462" w:rsidRPr="007D67D7">
        <w:rPr>
          <w:rFonts w:ascii="Source Sans Pro" w:eastAsia="Calibri" w:hAnsi="Source Sans Pro" w:cs="Calibri"/>
          <w:color w:val="000000" w:themeColor="text1"/>
          <w:sz w:val="20"/>
          <w:szCs w:val="20"/>
        </w:rPr>
        <w:t xml:space="preserve">a </w:t>
      </w:r>
      <w:r w:rsidR="00E03374" w:rsidRPr="007D67D7">
        <w:rPr>
          <w:rFonts w:ascii="Source Sans Pro" w:eastAsia="Calibri" w:hAnsi="Source Sans Pro" w:cs="Calibri"/>
          <w:color w:val="000000" w:themeColor="text1"/>
          <w:sz w:val="20"/>
          <w:szCs w:val="20"/>
        </w:rPr>
        <w:t>student’</w:t>
      </w:r>
      <w:r w:rsidR="00400462" w:rsidRPr="007D67D7">
        <w:rPr>
          <w:rFonts w:ascii="Source Sans Pro" w:eastAsia="Calibri" w:hAnsi="Source Sans Pro" w:cs="Calibri"/>
          <w:color w:val="000000" w:themeColor="text1"/>
          <w:sz w:val="20"/>
          <w:szCs w:val="20"/>
        </w:rPr>
        <w:t>s</w:t>
      </w:r>
      <w:r w:rsidR="00E03374" w:rsidRPr="007D67D7">
        <w:rPr>
          <w:rFonts w:ascii="Source Sans Pro" w:eastAsia="Calibri" w:hAnsi="Source Sans Pro" w:cs="Calibri"/>
          <w:color w:val="000000" w:themeColor="text1"/>
          <w:sz w:val="20"/>
          <w:szCs w:val="20"/>
        </w:rPr>
        <w:t xml:space="preserve"> control.</w:t>
      </w:r>
      <w:r w:rsidR="002E7F2C" w:rsidRPr="007D67D7">
        <w:rPr>
          <w:rFonts w:ascii="Source Sans Pro" w:eastAsia="Calibri" w:hAnsi="Source Sans Pro" w:cs="Calibri"/>
          <w:color w:val="000000" w:themeColor="text1"/>
          <w:sz w:val="20"/>
          <w:szCs w:val="20"/>
        </w:rPr>
        <w:t xml:space="preserve"> </w:t>
      </w:r>
      <w:r w:rsidR="17101312" w:rsidRPr="007D67D7">
        <w:rPr>
          <w:rFonts w:ascii="Source Sans Pro" w:eastAsia="Aptos" w:hAnsi="Source Sans Pro" w:cs="Aptos"/>
          <w:sz w:val="20"/>
          <w:szCs w:val="20"/>
        </w:rPr>
        <w:t>America is losing ground in the global race for</w:t>
      </w:r>
      <w:r w:rsidR="005F5EEA" w:rsidRPr="007D67D7">
        <w:rPr>
          <w:rFonts w:ascii="Source Sans Pro" w:eastAsia="Aptos" w:hAnsi="Source Sans Pro" w:cs="Aptos"/>
          <w:sz w:val="20"/>
          <w:szCs w:val="20"/>
        </w:rPr>
        <w:t xml:space="preserve"> developing</w:t>
      </w:r>
      <w:r w:rsidR="17101312" w:rsidRPr="007D67D7">
        <w:rPr>
          <w:rFonts w:ascii="Source Sans Pro" w:eastAsia="Aptos" w:hAnsi="Source Sans Pro" w:cs="Aptos"/>
          <w:sz w:val="20"/>
          <w:szCs w:val="20"/>
        </w:rPr>
        <w:t xml:space="preserve"> talent and innovation</w:t>
      </w:r>
      <w:r w:rsidR="00E134B5">
        <w:rPr>
          <w:rFonts w:ascii="Source Sans Pro" w:eastAsia="Aptos" w:hAnsi="Source Sans Pro" w:cs="Aptos"/>
          <w:sz w:val="20"/>
          <w:szCs w:val="20"/>
        </w:rPr>
        <w:t xml:space="preserve"> </w:t>
      </w:r>
      <w:r w:rsidR="17101312" w:rsidRPr="007D67D7">
        <w:rPr>
          <w:rFonts w:ascii="Source Sans Pro" w:eastAsia="Aptos" w:hAnsi="Source Sans Pro" w:cs="Aptos"/>
          <w:sz w:val="20"/>
          <w:szCs w:val="20"/>
        </w:rPr>
        <w:t>—</w:t>
      </w:r>
      <w:r w:rsidR="00E134B5">
        <w:rPr>
          <w:rFonts w:ascii="Source Sans Pro" w:eastAsia="Aptos" w:hAnsi="Source Sans Pro" w:cs="Aptos"/>
          <w:sz w:val="20"/>
          <w:szCs w:val="20"/>
        </w:rPr>
        <w:t xml:space="preserve"> </w:t>
      </w:r>
      <w:r w:rsidR="17101312" w:rsidRPr="007D67D7">
        <w:rPr>
          <w:rFonts w:ascii="Source Sans Pro" w:eastAsia="Aptos" w:hAnsi="Source Sans Pro" w:cs="Aptos"/>
          <w:sz w:val="20"/>
          <w:szCs w:val="20"/>
        </w:rPr>
        <w:t>a race we once led. With millions of bright, motivated students from diverse backgrounds, including communities of color, brimming with potential, there’s no excuse for falling behind. Prioritizing diversity, equity, and inclusion isn’t just about fairness</w:t>
      </w:r>
      <w:r w:rsidR="00E134B5">
        <w:rPr>
          <w:rFonts w:ascii="Source Sans Pro" w:eastAsia="Aptos" w:hAnsi="Source Sans Pro" w:cs="Aptos"/>
          <w:sz w:val="20"/>
          <w:szCs w:val="20"/>
        </w:rPr>
        <w:t xml:space="preserve"> </w:t>
      </w:r>
      <w:r w:rsidR="17101312" w:rsidRPr="007D67D7">
        <w:rPr>
          <w:rFonts w:ascii="Source Sans Pro" w:eastAsia="Aptos" w:hAnsi="Source Sans Pro" w:cs="Aptos"/>
          <w:sz w:val="20"/>
          <w:szCs w:val="20"/>
        </w:rPr>
        <w:t>—</w:t>
      </w:r>
      <w:r w:rsidR="00E134B5">
        <w:rPr>
          <w:rFonts w:ascii="Source Sans Pro" w:eastAsia="Aptos" w:hAnsi="Source Sans Pro" w:cs="Aptos"/>
          <w:sz w:val="20"/>
          <w:szCs w:val="20"/>
        </w:rPr>
        <w:t xml:space="preserve"> </w:t>
      </w:r>
      <w:r w:rsidR="17101312" w:rsidRPr="007D67D7">
        <w:rPr>
          <w:rFonts w:ascii="Source Sans Pro" w:eastAsia="Aptos" w:hAnsi="Source Sans Pro" w:cs="Aptos"/>
          <w:sz w:val="20"/>
          <w:szCs w:val="20"/>
        </w:rPr>
        <w:t xml:space="preserve">it’s a winning strategy to </w:t>
      </w:r>
      <w:r w:rsidR="004816BD" w:rsidRPr="007D67D7">
        <w:rPr>
          <w:rFonts w:ascii="Source Sans Pro" w:eastAsia="Aptos" w:hAnsi="Source Sans Pro" w:cs="Aptos"/>
          <w:sz w:val="20"/>
          <w:szCs w:val="20"/>
        </w:rPr>
        <w:t>identify</w:t>
      </w:r>
      <w:r w:rsidR="17101312" w:rsidRPr="007D67D7">
        <w:rPr>
          <w:rFonts w:ascii="Source Sans Pro" w:eastAsia="Aptos" w:hAnsi="Source Sans Pro" w:cs="Aptos"/>
          <w:sz w:val="20"/>
          <w:szCs w:val="20"/>
        </w:rPr>
        <w:t xml:space="preserve"> </w:t>
      </w:r>
      <w:r w:rsidR="00D045F6" w:rsidRPr="007D67D7">
        <w:rPr>
          <w:rFonts w:ascii="Source Sans Pro" w:eastAsia="Aptos" w:hAnsi="Source Sans Pro" w:cs="Aptos"/>
          <w:sz w:val="20"/>
          <w:szCs w:val="20"/>
        </w:rPr>
        <w:t>top</w:t>
      </w:r>
      <w:r w:rsidR="17101312" w:rsidRPr="007D67D7">
        <w:rPr>
          <w:rFonts w:ascii="Source Sans Pro" w:eastAsia="Aptos" w:hAnsi="Source Sans Pro" w:cs="Aptos"/>
          <w:sz w:val="20"/>
          <w:szCs w:val="20"/>
        </w:rPr>
        <w:t xml:space="preserve"> talent and fuel progress for individuals, businesses, communities, and our nation. Policies that restrict the success of any student aren’t just </w:t>
      </w:r>
      <w:proofErr w:type="gramStart"/>
      <w:r w:rsidR="17101312" w:rsidRPr="007D67D7">
        <w:rPr>
          <w:rFonts w:ascii="Source Sans Pro" w:eastAsia="Aptos" w:hAnsi="Source Sans Pro" w:cs="Aptos"/>
          <w:sz w:val="20"/>
          <w:szCs w:val="20"/>
        </w:rPr>
        <w:t>unfair,</w:t>
      </w:r>
      <w:proofErr w:type="gramEnd"/>
      <w:r w:rsidR="17101312" w:rsidRPr="007D67D7">
        <w:rPr>
          <w:rFonts w:ascii="Source Sans Pro" w:eastAsia="Aptos" w:hAnsi="Source Sans Pro" w:cs="Aptos"/>
          <w:sz w:val="20"/>
          <w:szCs w:val="20"/>
        </w:rPr>
        <w:t xml:space="preserve"> they are costly for insert </w:t>
      </w:r>
      <w:r w:rsidR="00EB53EE" w:rsidRPr="007D67D7">
        <w:rPr>
          <w:rFonts w:ascii="Source Sans Pro" w:eastAsia="Aptos" w:hAnsi="Source Sans Pro" w:cs="Aptos"/>
          <w:sz w:val="20"/>
          <w:szCs w:val="20"/>
        </w:rPr>
        <w:t>[</w:t>
      </w:r>
      <w:r w:rsidR="00EB53EE" w:rsidRPr="007D67D7">
        <w:rPr>
          <w:rFonts w:ascii="Source Sans Pro" w:eastAsia="Calibri" w:hAnsi="Source Sans Pro" w:cs="Calibri"/>
          <w:color w:val="FF0000"/>
          <w:sz w:val="20"/>
          <w:szCs w:val="20"/>
        </w:rPr>
        <w:t>state]</w:t>
      </w:r>
      <w:r w:rsidR="17101312" w:rsidRPr="007D67D7">
        <w:rPr>
          <w:rFonts w:ascii="Source Sans Pro" w:eastAsia="Aptos" w:hAnsi="Source Sans Pro" w:cs="Aptos"/>
          <w:sz w:val="20"/>
          <w:szCs w:val="20"/>
        </w:rPr>
        <w:t xml:space="preserve">. We need intentional policies that elevate </w:t>
      </w:r>
      <w:r w:rsidR="005F5EEA" w:rsidRPr="007D67D7">
        <w:rPr>
          <w:rFonts w:ascii="Source Sans Pro" w:eastAsia="Aptos" w:hAnsi="Source Sans Pro" w:cs="Aptos"/>
          <w:sz w:val="20"/>
          <w:szCs w:val="20"/>
        </w:rPr>
        <w:t>policies</w:t>
      </w:r>
      <w:r w:rsidR="00EB53EE" w:rsidRPr="007D67D7">
        <w:rPr>
          <w:rFonts w:ascii="Source Sans Pro" w:eastAsia="Aptos" w:hAnsi="Source Sans Pro" w:cs="Aptos"/>
          <w:sz w:val="20"/>
          <w:szCs w:val="20"/>
        </w:rPr>
        <w:t xml:space="preserve"> </w:t>
      </w:r>
      <w:r w:rsidR="005F5EEA" w:rsidRPr="007D67D7">
        <w:rPr>
          <w:rFonts w:ascii="Source Sans Pro" w:eastAsia="Aptos" w:hAnsi="Source Sans Pro" w:cs="Aptos"/>
          <w:sz w:val="20"/>
          <w:szCs w:val="20"/>
        </w:rPr>
        <w:t xml:space="preserve">that </w:t>
      </w:r>
      <w:r w:rsidR="00EB53EE" w:rsidRPr="007D67D7">
        <w:rPr>
          <w:rFonts w:ascii="Source Sans Pro" w:eastAsia="Aptos" w:hAnsi="Source Sans Pro" w:cs="Aptos"/>
          <w:sz w:val="20"/>
          <w:szCs w:val="20"/>
        </w:rPr>
        <w:t>focus</w:t>
      </w:r>
      <w:r w:rsidR="005F5EEA" w:rsidRPr="007D67D7">
        <w:rPr>
          <w:rFonts w:ascii="Source Sans Pro" w:eastAsia="Aptos" w:hAnsi="Source Sans Pro" w:cs="Aptos"/>
          <w:sz w:val="20"/>
          <w:szCs w:val="20"/>
        </w:rPr>
        <w:t xml:space="preserve"> on </w:t>
      </w:r>
      <w:r w:rsidR="00617EAD" w:rsidRPr="007D67D7">
        <w:rPr>
          <w:rFonts w:ascii="Source Sans Pro" w:eastAsia="Aptos" w:hAnsi="Source Sans Pro" w:cs="Aptos"/>
          <w:sz w:val="20"/>
          <w:szCs w:val="20"/>
        </w:rPr>
        <w:t>fai</w:t>
      </w:r>
      <w:r w:rsidR="17101312" w:rsidRPr="007D67D7">
        <w:rPr>
          <w:rFonts w:ascii="Source Sans Pro" w:eastAsia="Aptos" w:hAnsi="Source Sans Pro" w:cs="Aptos"/>
          <w:sz w:val="20"/>
          <w:szCs w:val="20"/>
        </w:rPr>
        <w:t>rness</w:t>
      </w:r>
      <w:r w:rsidR="00617EAD" w:rsidRPr="007D67D7">
        <w:rPr>
          <w:rFonts w:ascii="Source Sans Pro" w:eastAsia="Aptos" w:hAnsi="Source Sans Pro" w:cs="Aptos"/>
          <w:sz w:val="20"/>
          <w:szCs w:val="20"/>
        </w:rPr>
        <w:t xml:space="preserve"> and developing talent from every community</w:t>
      </w:r>
      <w:r w:rsidR="17101312" w:rsidRPr="007D67D7">
        <w:rPr>
          <w:rFonts w:ascii="Source Sans Pro" w:eastAsia="Aptos" w:hAnsi="Source Sans Pro" w:cs="Aptos"/>
          <w:sz w:val="20"/>
          <w:szCs w:val="20"/>
        </w:rPr>
        <w:t xml:space="preserve"> if we </w:t>
      </w:r>
      <w:r w:rsidR="00617EAD" w:rsidRPr="007D67D7">
        <w:rPr>
          <w:rFonts w:ascii="Source Sans Pro" w:eastAsia="Aptos" w:hAnsi="Source Sans Pro" w:cs="Aptos"/>
          <w:sz w:val="20"/>
          <w:szCs w:val="20"/>
        </w:rPr>
        <w:t xml:space="preserve">intend </w:t>
      </w:r>
      <w:r w:rsidR="17101312" w:rsidRPr="007D67D7">
        <w:rPr>
          <w:rFonts w:ascii="Source Sans Pro" w:eastAsia="Aptos" w:hAnsi="Source Sans Pro" w:cs="Aptos"/>
          <w:sz w:val="20"/>
          <w:szCs w:val="20"/>
        </w:rPr>
        <w:t xml:space="preserve">to build a stronger, more innovative, and more competitive </w:t>
      </w:r>
      <w:r w:rsidR="00204A1C" w:rsidRPr="007D67D7">
        <w:rPr>
          <w:rFonts w:ascii="Source Sans Pro" w:eastAsia="Aptos" w:hAnsi="Source Sans Pro" w:cs="Aptos"/>
          <w:sz w:val="20"/>
          <w:szCs w:val="20"/>
        </w:rPr>
        <w:t>[</w:t>
      </w:r>
      <w:r w:rsidR="00204A1C" w:rsidRPr="007D67D7">
        <w:rPr>
          <w:rFonts w:ascii="Source Sans Pro" w:eastAsia="Calibri" w:hAnsi="Source Sans Pro" w:cs="Calibri"/>
          <w:color w:val="FF0000"/>
          <w:sz w:val="20"/>
          <w:szCs w:val="20"/>
        </w:rPr>
        <w:t>state]</w:t>
      </w:r>
      <w:r w:rsidR="17101312" w:rsidRPr="007D67D7">
        <w:rPr>
          <w:rFonts w:ascii="Source Sans Pro" w:eastAsia="Aptos" w:hAnsi="Source Sans Pro" w:cs="Aptos"/>
          <w:sz w:val="20"/>
          <w:szCs w:val="20"/>
        </w:rPr>
        <w:t xml:space="preserve"> and country.</w:t>
      </w:r>
    </w:p>
    <w:p w14:paraId="6BB14DA3" w14:textId="270E57C0" w:rsidR="001D1077" w:rsidRPr="007D67D7" w:rsidRDefault="147A1D0E" w:rsidP="006C1488">
      <w:pPr>
        <w:shd w:val="clear" w:color="auto" w:fill="FFFFFF" w:themeFill="background1"/>
        <w:spacing w:after="150"/>
        <w:rPr>
          <w:rFonts w:ascii="Source Sans Pro" w:eastAsia="Calibri" w:hAnsi="Source Sans Pro" w:cs="Calibri"/>
          <w:color w:val="000000" w:themeColor="text1"/>
          <w:sz w:val="20"/>
          <w:szCs w:val="20"/>
        </w:rPr>
      </w:pPr>
      <w:r w:rsidRPr="007D67D7">
        <w:rPr>
          <w:rFonts w:ascii="Source Sans Pro" w:eastAsia="Calibri" w:hAnsi="Source Sans Pro" w:cs="Calibri"/>
          <w:color w:val="000000" w:themeColor="text1"/>
          <w:sz w:val="20"/>
          <w:szCs w:val="20"/>
        </w:rPr>
        <w:t xml:space="preserve"> </w:t>
      </w:r>
      <w:r w:rsidR="00FB7620" w:rsidRPr="007D67D7">
        <w:rPr>
          <w:rFonts w:ascii="Source Sans Pro" w:eastAsia="Calibri" w:hAnsi="Source Sans Pro" w:cs="Calibri"/>
          <w:color w:val="000000" w:themeColor="text1"/>
          <w:sz w:val="20"/>
          <w:szCs w:val="20"/>
        </w:rPr>
        <w:t xml:space="preserve">Programs that support diversity are “a good thing,” according to </w:t>
      </w:r>
      <w:hyperlink r:id="rId10" w:history="1">
        <w:r w:rsidR="00FB7620" w:rsidRPr="007D67D7">
          <w:rPr>
            <w:rStyle w:val="Hyperlink"/>
            <w:rFonts w:ascii="Source Sans Pro" w:eastAsia="Calibri" w:hAnsi="Source Sans Pro" w:cs="Calibri"/>
            <w:sz w:val="20"/>
            <w:szCs w:val="20"/>
          </w:rPr>
          <w:t>61% of U.S. adults</w:t>
        </w:r>
      </w:hyperlink>
      <w:r w:rsidR="00FB7620" w:rsidRPr="007D67D7">
        <w:rPr>
          <w:rStyle w:val="Hyperlink"/>
          <w:rFonts w:ascii="Source Sans Pro" w:eastAsia="Calibri" w:hAnsi="Source Sans Pro" w:cs="Calibri"/>
          <w:sz w:val="20"/>
          <w:szCs w:val="20"/>
        </w:rPr>
        <w:t xml:space="preserve"> </w:t>
      </w:r>
      <w:r w:rsidR="00FB7620" w:rsidRPr="007D67D7">
        <w:rPr>
          <w:rFonts w:ascii="Source Sans Pro" w:eastAsia="Calibri" w:hAnsi="Source Sans Pro" w:cs="Calibri"/>
          <w:color w:val="000000" w:themeColor="text1"/>
          <w:sz w:val="20"/>
          <w:szCs w:val="20"/>
        </w:rPr>
        <w:t>in a</w:t>
      </w:r>
      <w:r w:rsidR="00474B07" w:rsidRPr="007D67D7">
        <w:rPr>
          <w:rFonts w:ascii="Source Sans Pro" w:eastAsia="Calibri" w:hAnsi="Source Sans Pro" w:cs="Calibri"/>
          <w:color w:val="000000" w:themeColor="text1"/>
          <w:sz w:val="20"/>
          <w:szCs w:val="20"/>
        </w:rPr>
        <w:t xml:space="preserve"> 2024 national </w:t>
      </w:r>
      <w:r w:rsidR="001646ED" w:rsidRPr="007D67D7">
        <w:rPr>
          <w:rFonts w:ascii="Source Sans Pro" w:eastAsia="Calibri" w:hAnsi="Source Sans Pro" w:cs="Calibri"/>
          <w:i/>
          <w:color w:val="000000" w:themeColor="text1"/>
          <w:sz w:val="20"/>
          <w:szCs w:val="20"/>
        </w:rPr>
        <w:t>Washington Post</w:t>
      </w:r>
      <w:r w:rsidR="001646ED" w:rsidRPr="007D67D7">
        <w:rPr>
          <w:rFonts w:ascii="Source Sans Pro" w:eastAsia="Calibri" w:hAnsi="Source Sans Pro" w:cs="Calibri"/>
          <w:color w:val="000000" w:themeColor="text1"/>
          <w:sz w:val="20"/>
          <w:szCs w:val="20"/>
        </w:rPr>
        <w:t xml:space="preserve"> </w:t>
      </w:r>
      <w:r w:rsidR="00474B07" w:rsidRPr="007D67D7">
        <w:rPr>
          <w:rFonts w:ascii="Source Sans Pro" w:eastAsia="Calibri" w:hAnsi="Source Sans Pro" w:cs="Calibri"/>
          <w:color w:val="000000" w:themeColor="text1"/>
          <w:sz w:val="20"/>
          <w:szCs w:val="20"/>
        </w:rPr>
        <w:t xml:space="preserve">poll </w:t>
      </w:r>
      <w:r w:rsidR="00CE5906" w:rsidRPr="007D67D7">
        <w:rPr>
          <w:rFonts w:ascii="Source Sans Pro" w:eastAsia="Calibri" w:hAnsi="Source Sans Pro" w:cs="Calibri"/>
          <w:color w:val="000000" w:themeColor="text1"/>
          <w:sz w:val="20"/>
          <w:szCs w:val="20"/>
        </w:rPr>
        <w:t>— a</w:t>
      </w:r>
      <w:r w:rsidR="00474B07" w:rsidRPr="007D67D7">
        <w:rPr>
          <w:rFonts w:ascii="Source Sans Pro" w:eastAsia="Calibri" w:hAnsi="Source Sans Pro" w:cs="Calibri"/>
          <w:color w:val="000000" w:themeColor="text1"/>
          <w:sz w:val="20"/>
          <w:szCs w:val="20"/>
        </w:rPr>
        <w:t xml:space="preserve"> number that rose to 69% support when respondents were given </w:t>
      </w:r>
      <w:r w:rsidR="00CE5906" w:rsidRPr="007D67D7">
        <w:rPr>
          <w:rFonts w:ascii="Source Sans Pro" w:eastAsia="Calibri" w:hAnsi="Source Sans Pro" w:cs="Calibri"/>
          <w:color w:val="000000" w:themeColor="text1"/>
          <w:sz w:val="20"/>
          <w:szCs w:val="20"/>
        </w:rPr>
        <w:t xml:space="preserve">an example of these </w:t>
      </w:r>
      <w:r w:rsidR="0042418D" w:rsidRPr="007D67D7">
        <w:rPr>
          <w:rFonts w:ascii="Source Sans Pro" w:eastAsia="Calibri" w:hAnsi="Source Sans Pro" w:cs="Calibri"/>
          <w:color w:val="000000" w:themeColor="text1"/>
          <w:sz w:val="20"/>
          <w:szCs w:val="20"/>
        </w:rPr>
        <w:t xml:space="preserve">college </w:t>
      </w:r>
      <w:r w:rsidR="00CE5906" w:rsidRPr="007D67D7">
        <w:rPr>
          <w:rFonts w:ascii="Source Sans Pro" w:eastAsia="Calibri" w:hAnsi="Source Sans Pro" w:cs="Calibri"/>
          <w:color w:val="000000" w:themeColor="text1"/>
          <w:sz w:val="20"/>
          <w:szCs w:val="20"/>
        </w:rPr>
        <w:t xml:space="preserve">programs in action. </w:t>
      </w:r>
    </w:p>
    <w:p w14:paraId="1AA90017" w14:textId="373B4648" w:rsidR="00FF15B5" w:rsidRPr="007D67D7" w:rsidRDefault="00FF15B5" w:rsidP="00FF15B5">
      <w:pPr>
        <w:shd w:val="clear" w:color="auto" w:fill="FFFFFF" w:themeFill="background1"/>
        <w:spacing w:after="150"/>
        <w:rPr>
          <w:rFonts w:ascii="Source Sans Pro" w:eastAsia="Calibri" w:hAnsi="Source Sans Pro" w:cs="Calibri"/>
          <w:color w:val="000000" w:themeColor="text1"/>
          <w:sz w:val="20"/>
          <w:szCs w:val="20"/>
        </w:rPr>
      </w:pPr>
      <w:r w:rsidRPr="007D67D7">
        <w:rPr>
          <w:rFonts w:ascii="Source Sans Pro" w:eastAsia="Calibri" w:hAnsi="Source Sans Pro" w:cs="Calibri"/>
          <w:color w:val="000000" w:themeColor="text1"/>
          <w:sz w:val="20"/>
          <w:szCs w:val="20"/>
        </w:rPr>
        <w:t xml:space="preserve">Investment </w:t>
      </w:r>
      <w:r w:rsidR="00C959F6" w:rsidRPr="007D67D7">
        <w:rPr>
          <w:rFonts w:ascii="Source Sans Pro" w:eastAsia="Calibri" w:hAnsi="Source Sans Pro" w:cs="Calibri"/>
          <w:color w:val="000000" w:themeColor="text1"/>
          <w:sz w:val="20"/>
          <w:szCs w:val="20"/>
        </w:rPr>
        <w:t xml:space="preserve">in </w:t>
      </w:r>
      <w:r w:rsidR="00CE5906" w:rsidRPr="007D67D7">
        <w:rPr>
          <w:rFonts w:ascii="Source Sans Pro" w:eastAsia="Calibri" w:hAnsi="Source Sans Pro" w:cs="Calibri"/>
          <w:color w:val="000000" w:themeColor="text1"/>
          <w:sz w:val="20"/>
          <w:szCs w:val="20"/>
        </w:rPr>
        <w:t>our students at</w:t>
      </w:r>
      <w:r w:rsidR="00C959F6" w:rsidRPr="007D67D7">
        <w:rPr>
          <w:rFonts w:ascii="Source Sans Pro" w:eastAsia="Calibri" w:hAnsi="Source Sans Pro" w:cs="Calibri"/>
          <w:color w:val="000000" w:themeColor="text1"/>
          <w:sz w:val="20"/>
          <w:szCs w:val="20"/>
        </w:rPr>
        <w:t xml:space="preserve"> college campuses</w:t>
      </w:r>
      <w:r w:rsidR="00CE5906" w:rsidRPr="007D67D7">
        <w:rPr>
          <w:rFonts w:ascii="Source Sans Pro" w:eastAsia="Calibri" w:hAnsi="Source Sans Pro" w:cs="Calibri"/>
          <w:color w:val="000000" w:themeColor="text1"/>
          <w:sz w:val="20"/>
          <w:szCs w:val="20"/>
        </w:rPr>
        <w:t>, universities, and trade schools</w:t>
      </w:r>
      <w:r w:rsidR="00C959F6" w:rsidRPr="007D67D7">
        <w:rPr>
          <w:rFonts w:ascii="Source Sans Pro" w:eastAsia="Calibri" w:hAnsi="Source Sans Pro" w:cs="Calibri"/>
          <w:color w:val="000000" w:themeColor="text1"/>
          <w:sz w:val="20"/>
          <w:szCs w:val="20"/>
        </w:rPr>
        <w:t xml:space="preserve"> has</w:t>
      </w:r>
      <w:r w:rsidR="008E774A" w:rsidRPr="007D67D7">
        <w:rPr>
          <w:rFonts w:ascii="Source Sans Pro" w:eastAsia="Calibri" w:hAnsi="Source Sans Pro" w:cs="Calibri"/>
          <w:color w:val="000000" w:themeColor="text1"/>
          <w:sz w:val="20"/>
          <w:szCs w:val="20"/>
        </w:rPr>
        <w:t>:</w:t>
      </w:r>
    </w:p>
    <w:p w14:paraId="04D222FE" w14:textId="566D3301" w:rsidR="005A4FE6" w:rsidRPr="007D67D7" w:rsidRDefault="0030091E">
      <w:pPr>
        <w:pStyle w:val="ListParagraph"/>
        <w:numPr>
          <w:ilvl w:val="0"/>
          <w:numId w:val="6"/>
        </w:numPr>
        <w:shd w:val="clear" w:color="auto" w:fill="FFFFFF" w:themeFill="background1"/>
        <w:spacing w:after="150"/>
        <w:rPr>
          <w:rFonts w:ascii="Source Sans Pro" w:eastAsia="Calibri" w:hAnsi="Source Sans Pro" w:cs="Calibri"/>
          <w:color w:val="000000" w:themeColor="text1"/>
          <w:sz w:val="20"/>
          <w:szCs w:val="20"/>
        </w:rPr>
      </w:pPr>
      <w:r w:rsidRPr="007D67D7">
        <w:rPr>
          <w:rFonts w:ascii="Source Sans Pro" w:eastAsia="Calibri" w:hAnsi="Source Sans Pro" w:cs="Calibri"/>
          <w:color w:val="000000" w:themeColor="text1"/>
          <w:sz w:val="20"/>
          <w:szCs w:val="20"/>
        </w:rPr>
        <w:t>Br</w:t>
      </w:r>
      <w:r w:rsidR="005237C1" w:rsidRPr="007D67D7">
        <w:rPr>
          <w:rFonts w:ascii="Source Sans Pro" w:eastAsia="Calibri" w:hAnsi="Source Sans Pro" w:cs="Calibri"/>
          <w:color w:val="000000" w:themeColor="text1"/>
          <w:sz w:val="20"/>
          <w:szCs w:val="20"/>
        </w:rPr>
        <w:t>ought</w:t>
      </w:r>
      <w:r w:rsidRPr="007D67D7">
        <w:rPr>
          <w:rFonts w:ascii="Source Sans Pro" w:eastAsia="Calibri" w:hAnsi="Source Sans Pro" w:cs="Calibri"/>
          <w:color w:val="000000" w:themeColor="text1"/>
          <w:sz w:val="20"/>
          <w:szCs w:val="20"/>
        </w:rPr>
        <w:t xml:space="preserve"> </w:t>
      </w:r>
      <w:r w:rsidR="024932C8" w:rsidRPr="007D67D7">
        <w:rPr>
          <w:rFonts w:ascii="Source Sans Pro" w:eastAsia="Calibri" w:hAnsi="Source Sans Pro" w:cs="Calibri"/>
          <w:color w:val="000000" w:themeColor="text1"/>
          <w:sz w:val="20"/>
          <w:szCs w:val="20"/>
        </w:rPr>
        <w:t xml:space="preserve">traditionally </w:t>
      </w:r>
      <w:r w:rsidRPr="007D67D7">
        <w:rPr>
          <w:rFonts w:ascii="Source Sans Pro" w:eastAsia="Calibri" w:hAnsi="Source Sans Pro" w:cs="Calibri"/>
          <w:color w:val="000000" w:themeColor="text1"/>
          <w:sz w:val="20"/>
          <w:szCs w:val="20"/>
        </w:rPr>
        <w:t>disadvantaged communities a chance to fully participate in economic progress and wealth creation</w:t>
      </w:r>
    </w:p>
    <w:p w14:paraId="36114F4F" w14:textId="7AE49039" w:rsidR="006B6C4E" w:rsidRPr="007D67D7" w:rsidRDefault="00852379">
      <w:pPr>
        <w:pStyle w:val="ListParagraph"/>
        <w:numPr>
          <w:ilvl w:val="0"/>
          <w:numId w:val="6"/>
        </w:numPr>
        <w:shd w:val="clear" w:color="auto" w:fill="FFFFFF" w:themeFill="background1"/>
        <w:spacing w:after="150"/>
        <w:rPr>
          <w:rFonts w:ascii="Source Sans Pro" w:eastAsia="Calibri" w:hAnsi="Source Sans Pro" w:cs="Calibri"/>
          <w:color w:val="000000" w:themeColor="text1"/>
          <w:sz w:val="20"/>
          <w:szCs w:val="20"/>
        </w:rPr>
      </w:pPr>
      <w:r w:rsidRPr="007D67D7">
        <w:rPr>
          <w:rFonts w:ascii="Source Sans Pro" w:eastAsia="Calibri" w:hAnsi="Source Sans Pro" w:cs="Calibri"/>
          <w:color w:val="000000" w:themeColor="text1"/>
          <w:sz w:val="20"/>
          <w:szCs w:val="20"/>
        </w:rPr>
        <w:t xml:space="preserve">Provided basic needs </w:t>
      </w:r>
    </w:p>
    <w:p w14:paraId="2AA88064" w14:textId="03752D3A" w:rsidR="006B51E9" w:rsidRPr="007D67D7" w:rsidRDefault="006B51E9">
      <w:pPr>
        <w:pStyle w:val="ListParagraph"/>
        <w:numPr>
          <w:ilvl w:val="0"/>
          <w:numId w:val="6"/>
        </w:numPr>
        <w:shd w:val="clear" w:color="auto" w:fill="FFFFFF" w:themeFill="background1"/>
        <w:spacing w:after="150"/>
        <w:rPr>
          <w:rFonts w:ascii="Source Sans Pro" w:eastAsia="Calibri" w:hAnsi="Source Sans Pro" w:cs="Calibri"/>
          <w:color w:val="000000" w:themeColor="text1"/>
          <w:sz w:val="20"/>
          <w:szCs w:val="20"/>
        </w:rPr>
      </w:pPr>
      <w:r w:rsidRPr="007D67D7">
        <w:rPr>
          <w:rFonts w:ascii="Source Sans Pro" w:eastAsia="Calibri" w:hAnsi="Source Sans Pro" w:cs="Calibri"/>
          <w:color w:val="000000" w:themeColor="text1"/>
          <w:sz w:val="20"/>
          <w:szCs w:val="20"/>
        </w:rPr>
        <w:t>Supported first</w:t>
      </w:r>
      <w:r w:rsidR="00EA2300" w:rsidRPr="007D67D7">
        <w:rPr>
          <w:rFonts w:ascii="Source Sans Pro" w:eastAsia="Calibri" w:hAnsi="Source Sans Pro" w:cs="Calibri"/>
          <w:color w:val="000000" w:themeColor="text1"/>
          <w:sz w:val="20"/>
          <w:szCs w:val="20"/>
        </w:rPr>
        <w:t xml:space="preserve">-generation college students in </w:t>
      </w:r>
      <w:r w:rsidR="0085216A" w:rsidRPr="007D67D7">
        <w:rPr>
          <w:rFonts w:ascii="Source Sans Pro" w:eastAsia="Calibri" w:hAnsi="Source Sans Pro" w:cs="Calibri"/>
          <w:color w:val="000000" w:themeColor="text1"/>
          <w:sz w:val="20"/>
          <w:szCs w:val="20"/>
        </w:rPr>
        <w:t>degree</w:t>
      </w:r>
      <w:r w:rsidR="00D666C9" w:rsidRPr="007D67D7">
        <w:rPr>
          <w:rFonts w:ascii="Source Sans Pro" w:eastAsia="Calibri" w:hAnsi="Source Sans Pro" w:cs="Calibri"/>
          <w:color w:val="000000" w:themeColor="text1"/>
          <w:sz w:val="20"/>
          <w:szCs w:val="20"/>
        </w:rPr>
        <w:t xml:space="preserve"> </w:t>
      </w:r>
      <w:r w:rsidR="0085216A" w:rsidRPr="007D67D7">
        <w:rPr>
          <w:rFonts w:ascii="Source Sans Pro" w:eastAsia="Calibri" w:hAnsi="Source Sans Pro" w:cs="Calibri"/>
          <w:color w:val="000000" w:themeColor="text1"/>
          <w:sz w:val="20"/>
          <w:szCs w:val="20"/>
        </w:rPr>
        <w:t xml:space="preserve">attainment  </w:t>
      </w:r>
    </w:p>
    <w:p w14:paraId="0DCFE806" w14:textId="73262AB0" w:rsidR="000450CE" w:rsidRPr="007D67D7" w:rsidRDefault="005237C1" w:rsidP="003E0545">
      <w:pPr>
        <w:pStyle w:val="ListParagraph"/>
        <w:numPr>
          <w:ilvl w:val="0"/>
          <w:numId w:val="6"/>
        </w:numPr>
        <w:shd w:val="clear" w:color="auto" w:fill="FFFFFF" w:themeFill="background1"/>
        <w:spacing w:after="150"/>
        <w:rPr>
          <w:rFonts w:ascii="Source Sans Pro" w:eastAsia="Calibri" w:hAnsi="Source Sans Pro" w:cs="Calibri"/>
          <w:color w:val="000000" w:themeColor="text1"/>
          <w:sz w:val="20"/>
          <w:szCs w:val="20"/>
        </w:rPr>
      </w:pPr>
      <w:r w:rsidRPr="007D67D7">
        <w:rPr>
          <w:rFonts w:ascii="Source Sans Pro" w:eastAsia="Calibri" w:hAnsi="Source Sans Pro" w:cs="Calibri"/>
          <w:color w:val="000000" w:themeColor="text1"/>
          <w:sz w:val="20"/>
          <w:szCs w:val="20"/>
        </w:rPr>
        <w:t xml:space="preserve">Increased recruitment efforts to attract and retain </w:t>
      </w:r>
      <w:r w:rsidR="5439DF8D" w:rsidRPr="007D67D7">
        <w:rPr>
          <w:rFonts w:ascii="Source Sans Pro" w:eastAsia="Calibri" w:hAnsi="Source Sans Pro" w:cs="Calibri"/>
          <w:color w:val="000000" w:themeColor="text1"/>
          <w:sz w:val="20"/>
          <w:szCs w:val="20"/>
        </w:rPr>
        <w:t xml:space="preserve">qualified </w:t>
      </w:r>
      <w:r w:rsidRPr="007D67D7">
        <w:rPr>
          <w:rFonts w:ascii="Source Sans Pro" w:eastAsia="Calibri" w:hAnsi="Source Sans Pro" w:cs="Calibri"/>
          <w:color w:val="000000" w:themeColor="text1"/>
          <w:sz w:val="20"/>
          <w:szCs w:val="20"/>
        </w:rPr>
        <w:t xml:space="preserve">students </w:t>
      </w:r>
      <w:r w:rsidR="008C052A" w:rsidRPr="007D67D7">
        <w:rPr>
          <w:rFonts w:ascii="Source Sans Pro" w:eastAsia="Calibri" w:hAnsi="Source Sans Pro" w:cs="Calibri"/>
          <w:color w:val="000000" w:themeColor="text1"/>
          <w:sz w:val="20"/>
          <w:szCs w:val="20"/>
        </w:rPr>
        <w:t xml:space="preserve">from diverse backgrounds </w:t>
      </w:r>
      <w:r w:rsidRPr="007D67D7">
        <w:rPr>
          <w:rFonts w:ascii="Source Sans Pro" w:eastAsia="Calibri" w:hAnsi="Source Sans Pro" w:cs="Calibri"/>
          <w:color w:val="000000" w:themeColor="text1"/>
          <w:sz w:val="20"/>
          <w:szCs w:val="20"/>
        </w:rPr>
        <w:t>from the widest talent pool</w:t>
      </w:r>
    </w:p>
    <w:p w14:paraId="44376984" w14:textId="7287F557" w:rsidR="005237C1" w:rsidRPr="007D67D7" w:rsidRDefault="003E0545">
      <w:pPr>
        <w:pStyle w:val="ListParagraph"/>
        <w:numPr>
          <w:ilvl w:val="0"/>
          <w:numId w:val="6"/>
        </w:numPr>
        <w:shd w:val="clear" w:color="auto" w:fill="FFFFFF" w:themeFill="background1"/>
        <w:spacing w:after="150"/>
        <w:rPr>
          <w:rFonts w:ascii="Source Sans Pro" w:eastAsia="Calibri" w:hAnsi="Source Sans Pro" w:cs="Calibri"/>
          <w:color w:val="000000" w:themeColor="text1"/>
          <w:sz w:val="20"/>
          <w:szCs w:val="20"/>
        </w:rPr>
      </w:pPr>
      <w:r w:rsidRPr="007D67D7">
        <w:rPr>
          <w:rFonts w:ascii="Source Sans Pro" w:eastAsia="Calibri" w:hAnsi="Source Sans Pro" w:cs="Calibri"/>
          <w:color w:val="000000" w:themeColor="text1"/>
          <w:sz w:val="20"/>
          <w:szCs w:val="20"/>
        </w:rPr>
        <w:t xml:space="preserve">Developed </w:t>
      </w:r>
      <w:r w:rsidR="00400972" w:rsidRPr="007D67D7">
        <w:rPr>
          <w:rFonts w:ascii="Source Sans Pro" w:eastAsia="Calibri" w:hAnsi="Source Sans Pro" w:cs="Calibri"/>
          <w:color w:val="000000" w:themeColor="text1"/>
          <w:sz w:val="20"/>
          <w:szCs w:val="20"/>
        </w:rPr>
        <w:t>accommodations for people with disabilities</w:t>
      </w:r>
    </w:p>
    <w:p w14:paraId="39C432D1" w14:textId="3499E78C" w:rsidR="00400972" w:rsidRPr="007D67D7" w:rsidRDefault="006E7C6E">
      <w:pPr>
        <w:pStyle w:val="ListParagraph"/>
        <w:numPr>
          <w:ilvl w:val="0"/>
          <w:numId w:val="6"/>
        </w:numPr>
        <w:shd w:val="clear" w:color="auto" w:fill="FFFFFF" w:themeFill="background1"/>
        <w:spacing w:after="150"/>
        <w:rPr>
          <w:rFonts w:ascii="Source Sans Pro" w:eastAsia="Calibri" w:hAnsi="Source Sans Pro" w:cs="Calibri"/>
          <w:color w:val="000000" w:themeColor="text1"/>
          <w:sz w:val="20"/>
          <w:szCs w:val="20"/>
        </w:rPr>
      </w:pPr>
      <w:r w:rsidRPr="007D67D7">
        <w:rPr>
          <w:rFonts w:ascii="Source Sans Pro" w:eastAsia="Calibri" w:hAnsi="Source Sans Pro" w:cs="Calibri"/>
          <w:color w:val="000000" w:themeColor="text1"/>
          <w:sz w:val="20"/>
          <w:szCs w:val="20"/>
        </w:rPr>
        <w:t>Introduced</w:t>
      </w:r>
      <w:r w:rsidR="00400972" w:rsidRPr="007D67D7">
        <w:rPr>
          <w:rFonts w:ascii="Source Sans Pro" w:eastAsia="Calibri" w:hAnsi="Source Sans Pro" w:cs="Calibri"/>
          <w:color w:val="000000" w:themeColor="text1"/>
          <w:sz w:val="20"/>
          <w:szCs w:val="20"/>
        </w:rPr>
        <w:t xml:space="preserve"> trainings for staff and faculty to </w:t>
      </w:r>
      <w:r w:rsidR="00AD7C2F" w:rsidRPr="007D67D7">
        <w:rPr>
          <w:rFonts w:ascii="Source Sans Pro" w:eastAsia="Calibri" w:hAnsi="Source Sans Pro" w:cs="Calibri"/>
          <w:color w:val="000000" w:themeColor="text1"/>
          <w:sz w:val="20"/>
          <w:szCs w:val="20"/>
        </w:rPr>
        <w:t>modify teaching approaches to different learning styles</w:t>
      </w:r>
    </w:p>
    <w:p w14:paraId="3E788DC8" w14:textId="39DE9BB7" w:rsidR="00400972" w:rsidRPr="007D67D7" w:rsidRDefault="00CE5906">
      <w:pPr>
        <w:pStyle w:val="ListParagraph"/>
        <w:numPr>
          <w:ilvl w:val="0"/>
          <w:numId w:val="6"/>
        </w:numPr>
        <w:shd w:val="clear" w:color="auto" w:fill="FFFFFF" w:themeFill="background1"/>
        <w:spacing w:after="150"/>
        <w:rPr>
          <w:rFonts w:ascii="Source Sans Pro" w:eastAsia="Calibri" w:hAnsi="Source Sans Pro" w:cs="Calibri"/>
          <w:color w:val="000000" w:themeColor="text1"/>
          <w:sz w:val="20"/>
          <w:szCs w:val="20"/>
        </w:rPr>
      </w:pPr>
      <w:hyperlink r:id="rId11" w:history="1">
        <w:r w:rsidRPr="007D67D7">
          <w:rPr>
            <w:rStyle w:val="Hyperlink"/>
            <w:rFonts w:ascii="Source Sans Pro" w:eastAsia="Calibri" w:hAnsi="Source Sans Pro" w:cs="Calibri"/>
            <w:sz w:val="20"/>
            <w:szCs w:val="20"/>
          </w:rPr>
          <w:t>Created support services</w:t>
        </w:r>
      </w:hyperlink>
      <w:r w:rsidRPr="007D67D7">
        <w:rPr>
          <w:rFonts w:ascii="Source Sans Pro" w:eastAsia="Calibri" w:hAnsi="Source Sans Pro" w:cs="Calibri"/>
          <w:sz w:val="20"/>
          <w:szCs w:val="20"/>
        </w:rPr>
        <w:t xml:space="preserve"> to ensure safety, well-being, and success </w:t>
      </w:r>
      <w:r w:rsidR="00652D02" w:rsidRPr="007D67D7">
        <w:rPr>
          <w:rFonts w:ascii="Source Sans Pro" w:eastAsia="Calibri" w:hAnsi="Source Sans Pro" w:cs="Calibri"/>
          <w:sz w:val="20"/>
          <w:szCs w:val="20"/>
        </w:rPr>
        <w:t xml:space="preserve">for students of </w:t>
      </w:r>
      <w:r w:rsidRPr="007D67D7">
        <w:rPr>
          <w:rFonts w:ascii="Source Sans Pro" w:eastAsia="Calibri" w:hAnsi="Source Sans Pro" w:cs="Calibri"/>
          <w:sz w:val="20"/>
          <w:szCs w:val="20"/>
        </w:rPr>
        <w:t>all backgrounds</w:t>
      </w:r>
    </w:p>
    <w:p w14:paraId="0EB9C1EB" w14:textId="7F0D080F" w:rsidR="00E11D13" w:rsidRPr="007D67D7" w:rsidRDefault="00374242" w:rsidP="7EECA346">
      <w:pPr>
        <w:shd w:val="clear" w:color="auto" w:fill="FFFFFF" w:themeFill="background1"/>
        <w:spacing w:after="150"/>
        <w:rPr>
          <w:rFonts w:ascii="Source Sans Pro" w:eastAsia="Calibri" w:hAnsi="Source Sans Pro" w:cs="Calibri"/>
          <w:color w:val="000000" w:themeColor="text1"/>
          <w:sz w:val="20"/>
          <w:szCs w:val="20"/>
        </w:rPr>
      </w:pPr>
      <w:r w:rsidRPr="007D67D7">
        <w:rPr>
          <w:rFonts w:ascii="Source Sans Pro" w:eastAsia="Calibri" w:hAnsi="Source Sans Pro" w:cs="Calibri"/>
          <w:color w:val="000000" w:themeColor="text1"/>
          <w:sz w:val="20"/>
          <w:szCs w:val="20"/>
        </w:rPr>
        <w:t>Colleges, u</w:t>
      </w:r>
      <w:r w:rsidR="000C2042" w:rsidRPr="007D67D7">
        <w:rPr>
          <w:rFonts w:ascii="Source Sans Pro" w:eastAsia="Calibri" w:hAnsi="Source Sans Pro" w:cs="Calibri"/>
          <w:color w:val="000000" w:themeColor="text1"/>
          <w:sz w:val="20"/>
          <w:szCs w:val="20"/>
        </w:rPr>
        <w:t>niversities</w:t>
      </w:r>
      <w:r w:rsidRPr="007D67D7">
        <w:rPr>
          <w:rFonts w:ascii="Source Sans Pro" w:eastAsia="Calibri" w:hAnsi="Source Sans Pro" w:cs="Calibri"/>
          <w:color w:val="000000" w:themeColor="text1"/>
          <w:sz w:val="20"/>
          <w:szCs w:val="20"/>
        </w:rPr>
        <w:t>, and trade schools</w:t>
      </w:r>
      <w:r w:rsidR="00D564A0" w:rsidRPr="007D67D7">
        <w:rPr>
          <w:rFonts w:ascii="Source Sans Pro" w:eastAsia="Calibri" w:hAnsi="Source Sans Pro" w:cs="Calibri"/>
          <w:color w:val="000000" w:themeColor="text1"/>
          <w:sz w:val="20"/>
          <w:szCs w:val="20"/>
        </w:rPr>
        <w:t xml:space="preserve"> must increase their support and funding for </w:t>
      </w:r>
      <w:r w:rsidR="00CE5906" w:rsidRPr="007D67D7">
        <w:rPr>
          <w:rFonts w:ascii="Source Sans Pro" w:eastAsia="Calibri" w:hAnsi="Source Sans Pro" w:cs="Calibri"/>
          <w:color w:val="000000" w:themeColor="text1"/>
          <w:sz w:val="20"/>
          <w:szCs w:val="20"/>
        </w:rPr>
        <w:t xml:space="preserve">student success </w:t>
      </w:r>
      <w:r w:rsidR="00D564A0" w:rsidRPr="007D67D7">
        <w:rPr>
          <w:rFonts w:ascii="Source Sans Pro" w:eastAsia="Calibri" w:hAnsi="Source Sans Pro" w:cs="Calibri"/>
          <w:color w:val="000000" w:themeColor="text1"/>
          <w:sz w:val="20"/>
          <w:szCs w:val="20"/>
        </w:rPr>
        <w:t>to address the growing needs of an increasingly diverse student body</w:t>
      </w:r>
      <w:r w:rsidR="00B27BDA" w:rsidRPr="007D67D7">
        <w:rPr>
          <w:rFonts w:ascii="Source Sans Pro" w:eastAsia="Calibri" w:hAnsi="Source Sans Pro" w:cs="Calibri"/>
          <w:color w:val="000000" w:themeColor="text1"/>
          <w:sz w:val="20"/>
          <w:szCs w:val="20"/>
        </w:rPr>
        <w:t>, not decrease</w:t>
      </w:r>
      <w:r w:rsidR="00756F04" w:rsidRPr="007D67D7">
        <w:rPr>
          <w:rFonts w:ascii="Source Sans Pro" w:eastAsia="Calibri" w:hAnsi="Source Sans Pro" w:cs="Calibri"/>
          <w:color w:val="000000" w:themeColor="text1"/>
          <w:sz w:val="20"/>
          <w:szCs w:val="20"/>
        </w:rPr>
        <w:t xml:space="preserve"> it. </w:t>
      </w:r>
      <w:r w:rsidR="00D564A0" w:rsidRPr="007D67D7">
        <w:rPr>
          <w:rFonts w:ascii="Source Sans Pro" w:eastAsia="Calibri" w:hAnsi="Source Sans Pro" w:cs="Calibri"/>
          <w:color w:val="000000" w:themeColor="text1"/>
          <w:sz w:val="20"/>
          <w:szCs w:val="20"/>
        </w:rPr>
        <w:t xml:space="preserve"> </w:t>
      </w:r>
      <w:r w:rsidR="00FF15B5" w:rsidRPr="007D67D7">
        <w:rPr>
          <w:rFonts w:ascii="Source Sans Pro" w:eastAsia="Calibri" w:hAnsi="Source Sans Pro" w:cs="Calibri"/>
          <w:color w:val="000000" w:themeColor="text1"/>
          <w:sz w:val="20"/>
          <w:szCs w:val="20"/>
        </w:rPr>
        <w:t xml:space="preserve">Reducing spending </w:t>
      </w:r>
      <w:r w:rsidR="00D91C5B" w:rsidRPr="007D67D7">
        <w:rPr>
          <w:rFonts w:ascii="Source Sans Pro" w:eastAsia="Calibri" w:hAnsi="Source Sans Pro" w:cs="Calibri"/>
          <w:color w:val="000000" w:themeColor="text1"/>
          <w:sz w:val="20"/>
          <w:szCs w:val="20"/>
        </w:rPr>
        <w:t xml:space="preserve">for </w:t>
      </w:r>
      <w:r w:rsidR="00FF15B5" w:rsidRPr="007D67D7">
        <w:rPr>
          <w:rFonts w:ascii="Source Sans Pro" w:eastAsia="Calibri" w:hAnsi="Source Sans Pro" w:cs="Calibri"/>
          <w:color w:val="000000" w:themeColor="text1"/>
          <w:sz w:val="20"/>
          <w:szCs w:val="20"/>
        </w:rPr>
        <w:t>these programs will</w:t>
      </w:r>
      <w:r w:rsidR="000E6685" w:rsidRPr="007D67D7">
        <w:rPr>
          <w:rFonts w:ascii="Source Sans Pro" w:eastAsia="Calibri" w:hAnsi="Source Sans Pro" w:cs="Calibri"/>
          <w:color w:val="000000" w:themeColor="text1"/>
          <w:sz w:val="20"/>
          <w:szCs w:val="20"/>
        </w:rPr>
        <w:t xml:space="preserve"> </w:t>
      </w:r>
      <w:r w:rsidR="00294E6A" w:rsidRPr="007D67D7">
        <w:rPr>
          <w:rFonts w:ascii="Source Sans Pro" w:eastAsia="Calibri" w:hAnsi="Source Sans Pro" w:cs="Calibri"/>
          <w:color w:val="000000" w:themeColor="text1"/>
          <w:sz w:val="20"/>
          <w:szCs w:val="20"/>
        </w:rPr>
        <w:t xml:space="preserve">harm </w:t>
      </w:r>
      <w:r w:rsidR="00535C5F" w:rsidRPr="007D67D7">
        <w:rPr>
          <w:rFonts w:ascii="Source Sans Pro" w:eastAsia="Calibri" w:hAnsi="Source Sans Pro" w:cs="Calibri"/>
          <w:color w:val="000000" w:themeColor="text1"/>
          <w:sz w:val="20"/>
          <w:szCs w:val="20"/>
        </w:rPr>
        <w:t>institutions’</w:t>
      </w:r>
      <w:r w:rsidR="000E6685" w:rsidRPr="007D67D7">
        <w:rPr>
          <w:rFonts w:ascii="Source Sans Pro" w:eastAsia="Calibri" w:hAnsi="Source Sans Pro" w:cs="Calibri"/>
          <w:color w:val="000000" w:themeColor="text1"/>
          <w:sz w:val="20"/>
          <w:szCs w:val="20"/>
        </w:rPr>
        <w:t xml:space="preserve"> ability to create campuses that are welcoming, fair</w:t>
      </w:r>
      <w:r w:rsidR="00950FCD" w:rsidRPr="007D67D7">
        <w:rPr>
          <w:rFonts w:ascii="Source Sans Pro" w:eastAsia="Calibri" w:hAnsi="Source Sans Pro" w:cs="Calibri"/>
          <w:color w:val="000000" w:themeColor="text1"/>
          <w:sz w:val="20"/>
          <w:szCs w:val="20"/>
        </w:rPr>
        <w:t>,</w:t>
      </w:r>
      <w:r w:rsidR="000E6685" w:rsidRPr="007D67D7">
        <w:rPr>
          <w:rFonts w:ascii="Source Sans Pro" w:eastAsia="Calibri" w:hAnsi="Source Sans Pro" w:cs="Calibri"/>
          <w:color w:val="000000" w:themeColor="text1"/>
          <w:sz w:val="20"/>
          <w:szCs w:val="20"/>
        </w:rPr>
        <w:t xml:space="preserve"> and free from </w:t>
      </w:r>
      <w:r w:rsidR="000E6685" w:rsidRPr="007D67D7">
        <w:rPr>
          <w:rFonts w:ascii="Source Sans Pro" w:eastAsia="Calibri" w:hAnsi="Source Sans Pro" w:cs="Calibri"/>
          <w:color w:val="000000" w:themeColor="text1"/>
          <w:sz w:val="20"/>
          <w:szCs w:val="20"/>
        </w:rPr>
        <w:lastRenderedPageBreak/>
        <w:t>discrimination and hate</w:t>
      </w:r>
      <w:r w:rsidR="00286DF1" w:rsidRPr="007D67D7">
        <w:rPr>
          <w:rFonts w:ascii="Source Sans Pro" w:eastAsia="Calibri" w:hAnsi="Source Sans Pro" w:cs="Calibri"/>
          <w:color w:val="000000" w:themeColor="text1"/>
          <w:sz w:val="20"/>
          <w:szCs w:val="20"/>
        </w:rPr>
        <w:t xml:space="preserve"> at </w:t>
      </w:r>
      <w:r w:rsidR="004A0A5F" w:rsidRPr="007D67D7">
        <w:rPr>
          <w:rFonts w:ascii="Source Sans Pro" w:eastAsia="Calibri" w:hAnsi="Source Sans Pro" w:cs="Calibri"/>
          <w:color w:val="000000" w:themeColor="text1"/>
          <w:sz w:val="20"/>
          <w:szCs w:val="20"/>
        </w:rPr>
        <w:t xml:space="preserve">a </w:t>
      </w:r>
      <w:del w:id="4" w:author="Wil Del Pilar" w:date="2025-01-22T23:51:00Z">
        <w:r w:rsidR="000C2042" w:rsidRPr="007D67D7" w:rsidDel="004A79D8">
          <w:rPr>
            <w:rFonts w:ascii="Source Sans Pro" w:eastAsia="Calibri" w:hAnsi="Source Sans Pro" w:cs="Calibri"/>
            <w:color w:val="000000" w:themeColor="text1"/>
            <w:sz w:val="20"/>
            <w:szCs w:val="20"/>
          </w:rPr>
          <w:delText xml:space="preserve">critical </w:delText>
        </w:r>
      </w:del>
      <w:r w:rsidR="00286DF1" w:rsidRPr="007D67D7">
        <w:rPr>
          <w:rFonts w:ascii="Source Sans Pro" w:eastAsia="Calibri" w:hAnsi="Source Sans Pro" w:cs="Calibri"/>
          <w:color w:val="000000" w:themeColor="text1"/>
          <w:sz w:val="20"/>
          <w:szCs w:val="20"/>
        </w:rPr>
        <w:t xml:space="preserve">time when </w:t>
      </w:r>
      <w:hyperlink r:id="rId12">
        <w:r w:rsidR="00286DF1" w:rsidRPr="007D67D7">
          <w:rPr>
            <w:rStyle w:val="Hyperlink"/>
            <w:rFonts w:ascii="Source Sans Pro" w:eastAsia="Calibri" w:hAnsi="Source Sans Pro" w:cs="Calibri"/>
            <w:sz w:val="20"/>
            <w:szCs w:val="20"/>
          </w:rPr>
          <w:t>hate crimes</w:t>
        </w:r>
      </w:hyperlink>
      <w:r w:rsidR="00286DF1" w:rsidRPr="007D67D7">
        <w:rPr>
          <w:rFonts w:ascii="Source Sans Pro" w:eastAsia="Calibri" w:hAnsi="Source Sans Pro" w:cs="Calibri"/>
          <w:sz w:val="20"/>
          <w:szCs w:val="20"/>
        </w:rPr>
        <w:t xml:space="preserve"> and </w:t>
      </w:r>
      <w:r w:rsidR="006E2D30" w:rsidRPr="007D67D7">
        <w:rPr>
          <w:rFonts w:ascii="Source Sans Pro" w:eastAsia="Calibri" w:hAnsi="Source Sans Pro" w:cs="Calibri"/>
          <w:sz w:val="20"/>
          <w:szCs w:val="20"/>
        </w:rPr>
        <w:t xml:space="preserve">bias incidents are </w:t>
      </w:r>
      <w:r w:rsidR="008E774A" w:rsidRPr="007D67D7">
        <w:rPr>
          <w:rFonts w:ascii="Source Sans Pro" w:eastAsia="Calibri" w:hAnsi="Source Sans Pro" w:cs="Calibri"/>
          <w:sz w:val="20"/>
          <w:szCs w:val="20"/>
        </w:rPr>
        <w:t>on the rise</w:t>
      </w:r>
      <w:r w:rsidR="000E6685" w:rsidRPr="007D67D7">
        <w:rPr>
          <w:rFonts w:ascii="Source Sans Pro" w:eastAsia="Calibri" w:hAnsi="Source Sans Pro" w:cs="Calibri"/>
          <w:sz w:val="20"/>
          <w:szCs w:val="20"/>
        </w:rPr>
        <w:t>.</w:t>
      </w:r>
      <w:r w:rsidR="000E6685" w:rsidRPr="007D67D7">
        <w:rPr>
          <w:rFonts w:ascii="Source Sans Pro" w:eastAsia="Calibri" w:hAnsi="Source Sans Pro" w:cs="Calibri"/>
          <w:color w:val="000000" w:themeColor="text1"/>
          <w:sz w:val="20"/>
          <w:szCs w:val="20"/>
        </w:rPr>
        <w:t xml:space="preserve"> </w:t>
      </w:r>
      <w:r w:rsidR="00FF4C93" w:rsidRPr="007D67D7">
        <w:rPr>
          <w:rFonts w:ascii="Source Sans Pro" w:eastAsia="Calibri" w:hAnsi="Source Sans Pro" w:cs="Calibri"/>
          <w:color w:val="000000" w:themeColor="text1"/>
          <w:sz w:val="20"/>
          <w:szCs w:val="20"/>
        </w:rPr>
        <w:t>Divestment of funds</w:t>
      </w:r>
      <w:r w:rsidR="00FF15B5" w:rsidRPr="007D67D7">
        <w:rPr>
          <w:rFonts w:ascii="Source Sans Pro" w:eastAsia="Calibri" w:hAnsi="Source Sans Pro" w:cs="Calibri"/>
          <w:color w:val="000000" w:themeColor="text1"/>
          <w:sz w:val="20"/>
          <w:szCs w:val="20"/>
        </w:rPr>
        <w:t xml:space="preserve"> will mean that staff </w:t>
      </w:r>
      <w:r w:rsidR="00D91C5B" w:rsidRPr="007D67D7">
        <w:rPr>
          <w:rFonts w:ascii="Source Sans Pro" w:eastAsia="Calibri" w:hAnsi="Source Sans Pro" w:cs="Calibri"/>
          <w:color w:val="000000" w:themeColor="text1"/>
          <w:sz w:val="20"/>
          <w:szCs w:val="20"/>
        </w:rPr>
        <w:t>—</w:t>
      </w:r>
      <w:r w:rsidR="006C1488" w:rsidRPr="007D67D7">
        <w:rPr>
          <w:rFonts w:ascii="Source Sans Pro" w:eastAsia="Calibri" w:hAnsi="Source Sans Pro" w:cs="Calibri"/>
          <w:color w:val="000000" w:themeColor="text1"/>
          <w:sz w:val="20"/>
          <w:szCs w:val="20"/>
        </w:rPr>
        <w:t xml:space="preserve"> who play a crucial role in fostering belonging and increasing academic persistence among underrepresented students— are</w:t>
      </w:r>
      <w:r w:rsidR="00D91C5B" w:rsidRPr="007D67D7">
        <w:rPr>
          <w:rFonts w:ascii="Source Sans Pro" w:eastAsia="Calibri" w:hAnsi="Source Sans Pro" w:cs="Calibri"/>
          <w:color w:val="000000" w:themeColor="text1"/>
          <w:sz w:val="20"/>
          <w:szCs w:val="20"/>
        </w:rPr>
        <w:t xml:space="preserve"> </w:t>
      </w:r>
      <w:r w:rsidR="00294295" w:rsidRPr="007D67D7">
        <w:rPr>
          <w:rFonts w:ascii="Source Sans Pro" w:eastAsia="Calibri" w:hAnsi="Source Sans Pro" w:cs="Calibri"/>
          <w:color w:val="000000" w:themeColor="text1"/>
          <w:sz w:val="20"/>
          <w:szCs w:val="20"/>
        </w:rPr>
        <w:t>dismissed.</w:t>
      </w:r>
      <w:r w:rsidR="00D91C5B" w:rsidRPr="007D67D7">
        <w:rPr>
          <w:rFonts w:ascii="Source Sans Pro" w:eastAsia="Calibri" w:hAnsi="Source Sans Pro" w:cs="Calibri"/>
          <w:color w:val="000000" w:themeColor="text1"/>
          <w:sz w:val="20"/>
          <w:szCs w:val="20"/>
        </w:rPr>
        <w:t xml:space="preserve"> </w:t>
      </w:r>
      <w:r w:rsidR="00FF4C93" w:rsidRPr="007D67D7">
        <w:rPr>
          <w:rFonts w:ascii="Source Sans Pro" w:eastAsia="Calibri" w:hAnsi="Source Sans Pro" w:cs="Calibri"/>
          <w:color w:val="000000" w:themeColor="text1"/>
          <w:sz w:val="20"/>
          <w:szCs w:val="20"/>
        </w:rPr>
        <w:t>In</w:t>
      </w:r>
      <w:r w:rsidR="006445EE" w:rsidRPr="007D67D7">
        <w:rPr>
          <w:rFonts w:ascii="Source Sans Pro" w:eastAsia="Calibri" w:hAnsi="Source Sans Pro" w:cs="Calibri"/>
          <w:color w:val="000000" w:themeColor="text1"/>
          <w:sz w:val="20"/>
          <w:szCs w:val="20"/>
        </w:rPr>
        <w:t xml:space="preserve"> Texas, more than 100 jobs have been cut from state universities following the state’s </w:t>
      </w:r>
      <w:r w:rsidR="006C1488" w:rsidRPr="007D67D7">
        <w:rPr>
          <w:rFonts w:ascii="Source Sans Pro" w:eastAsia="Calibri" w:hAnsi="Source Sans Pro" w:cs="Calibri"/>
          <w:color w:val="000000" w:themeColor="text1"/>
          <w:sz w:val="20"/>
          <w:szCs w:val="20"/>
        </w:rPr>
        <w:t>passage of SB17</w:t>
      </w:r>
      <w:r w:rsidR="004D1214" w:rsidRPr="007D67D7">
        <w:rPr>
          <w:rFonts w:ascii="Source Sans Pro" w:eastAsia="Calibri" w:hAnsi="Source Sans Pro" w:cs="Calibri"/>
          <w:color w:val="000000" w:themeColor="text1"/>
          <w:sz w:val="20"/>
          <w:szCs w:val="20"/>
        </w:rPr>
        <w:t>.</w:t>
      </w:r>
      <w:r w:rsidR="006445EE" w:rsidRPr="007D67D7">
        <w:rPr>
          <w:rFonts w:ascii="Source Sans Pro" w:eastAsia="Calibri" w:hAnsi="Source Sans Pro" w:cs="Calibri"/>
          <w:color w:val="000000" w:themeColor="text1"/>
          <w:sz w:val="20"/>
          <w:szCs w:val="20"/>
        </w:rPr>
        <w:t xml:space="preserve"> including notable closures of decades-old offices supporting students of color, LGBTQ</w:t>
      </w:r>
      <w:r w:rsidR="00FE0893" w:rsidRPr="007D67D7">
        <w:rPr>
          <w:rFonts w:ascii="Source Sans Pro" w:eastAsia="Calibri" w:hAnsi="Source Sans Pro" w:cs="Calibri"/>
          <w:color w:val="000000" w:themeColor="text1"/>
          <w:sz w:val="20"/>
          <w:szCs w:val="20"/>
        </w:rPr>
        <w:t>+</w:t>
      </w:r>
      <w:r w:rsidR="006445EE" w:rsidRPr="007D67D7">
        <w:rPr>
          <w:rFonts w:ascii="Source Sans Pro" w:eastAsia="Calibri" w:hAnsi="Source Sans Pro" w:cs="Calibri"/>
          <w:color w:val="000000" w:themeColor="text1"/>
          <w:sz w:val="20"/>
          <w:szCs w:val="20"/>
        </w:rPr>
        <w:t xml:space="preserve"> students, </w:t>
      </w:r>
      <w:r w:rsidR="006C1488" w:rsidRPr="007D67D7">
        <w:rPr>
          <w:rFonts w:ascii="Source Sans Pro" w:eastAsia="Calibri" w:hAnsi="Source Sans Pro" w:cs="Calibri"/>
          <w:color w:val="000000" w:themeColor="text1"/>
          <w:sz w:val="20"/>
          <w:szCs w:val="20"/>
        </w:rPr>
        <w:t>student</w:t>
      </w:r>
      <w:r w:rsidR="00FE0893" w:rsidRPr="007D67D7">
        <w:rPr>
          <w:rFonts w:ascii="Source Sans Pro" w:eastAsia="Calibri" w:hAnsi="Source Sans Pro" w:cs="Calibri"/>
          <w:color w:val="000000" w:themeColor="text1"/>
          <w:sz w:val="20"/>
          <w:szCs w:val="20"/>
        </w:rPr>
        <w:t>-</w:t>
      </w:r>
      <w:r w:rsidR="006C1488" w:rsidRPr="007D67D7">
        <w:rPr>
          <w:rFonts w:ascii="Source Sans Pro" w:eastAsia="Calibri" w:hAnsi="Source Sans Pro" w:cs="Calibri"/>
          <w:color w:val="000000" w:themeColor="text1"/>
          <w:sz w:val="20"/>
          <w:szCs w:val="20"/>
        </w:rPr>
        <w:t xml:space="preserve">parents, </w:t>
      </w:r>
      <w:r w:rsidR="0023005A" w:rsidRPr="007D67D7">
        <w:rPr>
          <w:rFonts w:ascii="Source Sans Pro" w:eastAsia="Calibri" w:hAnsi="Source Sans Pro" w:cs="Calibri"/>
          <w:color w:val="000000" w:themeColor="text1"/>
          <w:sz w:val="20"/>
          <w:szCs w:val="20"/>
        </w:rPr>
        <w:t>and more</w:t>
      </w:r>
      <w:r w:rsidR="00F941F2" w:rsidRPr="007D67D7">
        <w:rPr>
          <w:rFonts w:ascii="Source Sans Pro" w:eastAsia="Calibri" w:hAnsi="Source Sans Pro" w:cs="Calibri"/>
          <w:color w:val="000000" w:themeColor="text1"/>
          <w:sz w:val="20"/>
          <w:szCs w:val="20"/>
        </w:rPr>
        <w:t xml:space="preserve">. </w:t>
      </w:r>
      <w:r w:rsidR="006445EE" w:rsidRPr="007D67D7">
        <w:rPr>
          <w:rFonts w:ascii="Source Sans Pro" w:eastAsia="Calibri" w:hAnsi="Source Sans Pro" w:cs="Calibri"/>
          <w:color w:val="000000" w:themeColor="text1"/>
          <w:sz w:val="20"/>
          <w:szCs w:val="20"/>
        </w:rPr>
        <w:t>At</w:t>
      </w:r>
      <w:r w:rsidR="00FF15B5" w:rsidRPr="007D67D7">
        <w:rPr>
          <w:rFonts w:ascii="Source Sans Pro" w:eastAsia="Calibri" w:hAnsi="Source Sans Pro" w:cs="Calibri"/>
          <w:color w:val="000000" w:themeColor="text1"/>
          <w:sz w:val="20"/>
          <w:szCs w:val="20"/>
        </w:rPr>
        <w:t xml:space="preserve"> </w:t>
      </w:r>
      <w:r w:rsidR="00C82589" w:rsidRPr="007D67D7">
        <w:rPr>
          <w:rFonts w:ascii="Source Sans Pro" w:eastAsia="Calibri" w:hAnsi="Source Sans Pro" w:cs="Calibri"/>
          <w:color w:val="000000" w:themeColor="text1"/>
          <w:sz w:val="20"/>
          <w:szCs w:val="20"/>
        </w:rPr>
        <w:t>UT</w:t>
      </w:r>
      <w:r w:rsidR="00FF15B5" w:rsidRPr="007D67D7">
        <w:rPr>
          <w:rFonts w:ascii="Source Sans Pro" w:eastAsia="Calibri" w:hAnsi="Source Sans Pro" w:cs="Calibri"/>
          <w:color w:val="000000" w:themeColor="text1"/>
          <w:sz w:val="20"/>
          <w:szCs w:val="20"/>
        </w:rPr>
        <w:t xml:space="preserve"> Austin</w:t>
      </w:r>
      <w:r w:rsidR="00F941F2" w:rsidRPr="007D67D7">
        <w:rPr>
          <w:rFonts w:ascii="Source Sans Pro" w:eastAsia="Calibri" w:hAnsi="Source Sans Pro" w:cs="Calibri"/>
          <w:color w:val="000000" w:themeColor="text1"/>
          <w:sz w:val="20"/>
          <w:szCs w:val="20"/>
        </w:rPr>
        <w:t xml:space="preserve">, </w:t>
      </w:r>
      <w:r w:rsidR="00FF15B5" w:rsidRPr="007D67D7">
        <w:rPr>
          <w:rFonts w:ascii="Source Sans Pro" w:eastAsia="Calibri" w:hAnsi="Source Sans Pro" w:cs="Calibri"/>
          <w:color w:val="000000" w:themeColor="text1"/>
          <w:sz w:val="20"/>
          <w:szCs w:val="20"/>
        </w:rPr>
        <w:t xml:space="preserve">mass layoffs </w:t>
      </w:r>
      <w:r w:rsidR="00E72010" w:rsidRPr="007D67D7">
        <w:rPr>
          <w:rFonts w:ascii="Source Sans Pro" w:eastAsia="Calibri" w:hAnsi="Source Sans Pro" w:cs="Calibri"/>
          <w:color w:val="000000" w:themeColor="text1"/>
          <w:sz w:val="20"/>
          <w:szCs w:val="20"/>
        </w:rPr>
        <w:t xml:space="preserve">not only </w:t>
      </w:r>
      <w:r w:rsidR="00FF15B5" w:rsidRPr="007D67D7">
        <w:rPr>
          <w:rFonts w:ascii="Source Sans Pro" w:eastAsia="Calibri" w:hAnsi="Source Sans Pro" w:cs="Calibri"/>
          <w:color w:val="000000" w:themeColor="text1"/>
          <w:sz w:val="20"/>
          <w:szCs w:val="20"/>
        </w:rPr>
        <w:t>shattered lives but also relationships for students</w:t>
      </w:r>
      <w:r w:rsidR="00533907" w:rsidRPr="007D67D7">
        <w:rPr>
          <w:rFonts w:ascii="Source Sans Pro" w:eastAsia="Calibri" w:hAnsi="Source Sans Pro" w:cs="Calibri"/>
          <w:color w:val="000000" w:themeColor="text1"/>
          <w:sz w:val="20"/>
          <w:szCs w:val="20"/>
        </w:rPr>
        <w:t xml:space="preserve"> </w:t>
      </w:r>
      <w:r w:rsidR="00A15EA2" w:rsidRPr="007D67D7">
        <w:rPr>
          <w:rFonts w:ascii="Source Sans Pro" w:eastAsia="Calibri" w:hAnsi="Source Sans Pro" w:cs="Calibri"/>
          <w:color w:val="000000" w:themeColor="text1"/>
          <w:sz w:val="20"/>
          <w:szCs w:val="20"/>
        </w:rPr>
        <w:t>—</w:t>
      </w:r>
      <w:r w:rsidR="00533907" w:rsidRPr="007D67D7">
        <w:rPr>
          <w:rFonts w:ascii="Source Sans Pro" w:eastAsia="Calibri" w:hAnsi="Source Sans Pro" w:cs="Calibri"/>
          <w:color w:val="000000" w:themeColor="text1"/>
          <w:sz w:val="20"/>
          <w:szCs w:val="20"/>
        </w:rPr>
        <w:t xml:space="preserve"> </w:t>
      </w:r>
      <w:r w:rsidR="00A15EA2" w:rsidRPr="007D67D7">
        <w:rPr>
          <w:rFonts w:ascii="Source Sans Pro" w:eastAsia="Calibri" w:hAnsi="Source Sans Pro" w:cs="Calibri"/>
          <w:color w:val="000000" w:themeColor="text1"/>
          <w:sz w:val="20"/>
          <w:szCs w:val="20"/>
        </w:rPr>
        <w:t xml:space="preserve">students </w:t>
      </w:r>
      <w:r w:rsidR="00FF15B5" w:rsidRPr="007D67D7">
        <w:rPr>
          <w:rFonts w:ascii="Source Sans Pro" w:eastAsia="Calibri" w:hAnsi="Source Sans Pro" w:cs="Calibri"/>
          <w:color w:val="000000" w:themeColor="text1"/>
          <w:sz w:val="20"/>
          <w:szCs w:val="20"/>
        </w:rPr>
        <w:t xml:space="preserve">like </w:t>
      </w:r>
      <w:proofErr w:type="spellStart"/>
      <w:r w:rsidR="00FF15B5" w:rsidRPr="007D67D7">
        <w:rPr>
          <w:rFonts w:ascii="Source Sans Pro" w:eastAsia="Calibri" w:hAnsi="Source Sans Pro" w:cs="Calibri"/>
          <w:color w:val="000000" w:themeColor="text1"/>
          <w:sz w:val="20"/>
          <w:szCs w:val="20"/>
        </w:rPr>
        <w:t>Chr</w:t>
      </w:r>
      <w:r w:rsidR="00E14A6D" w:rsidRPr="007D67D7">
        <w:rPr>
          <w:rFonts w:ascii="Source Sans Pro" w:eastAsia="Calibri" w:hAnsi="Source Sans Pro" w:cs="Calibri"/>
          <w:color w:val="000000" w:themeColor="text1"/>
          <w:sz w:val="20"/>
          <w:szCs w:val="20"/>
        </w:rPr>
        <w:t>isdi</w:t>
      </w:r>
      <w:r w:rsidR="00FF15B5" w:rsidRPr="007D67D7">
        <w:rPr>
          <w:rFonts w:ascii="Source Sans Pro" w:eastAsia="Calibri" w:hAnsi="Source Sans Pro" w:cs="Calibri"/>
          <w:color w:val="000000" w:themeColor="text1"/>
          <w:sz w:val="20"/>
          <w:szCs w:val="20"/>
        </w:rPr>
        <w:t>anna</w:t>
      </w:r>
      <w:proofErr w:type="spellEnd"/>
      <w:r w:rsidR="001341EF" w:rsidRPr="007D67D7">
        <w:rPr>
          <w:rFonts w:ascii="Source Sans Pro" w:eastAsia="Calibri" w:hAnsi="Source Sans Pro" w:cs="Calibri"/>
          <w:color w:val="000000" w:themeColor="text1"/>
          <w:sz w:val="20"/>
          <w:szCs w:val="20"/>
        </w:rPr>
        <w:t>,</w:t>
      </w:r>
      <w:r w:rsidR="00FF15B5" w:rsidRPr="007D67D7">
        <w:rPr>
          <w:rFonts w:ascii="Source Sans Pro" w:eastAsia="Calibri" w:hAnsi="Source Sans Pro" w:cs="Calibri"/>
          <w:color w:val="000000" w:themeColor="text1"/>
          <w:sz w:val="20"/>
          <w:szCs w:val="20"/>
        </w:rPr>
        <w:t xml:space="preserve"> who shared that </w:t>
      </w:r>
      <w:r w:rsidR="00B513B5" w:rsidRPr="007D67D7">
        <w:rPr>
          <w:rFonts w:ascii="Source Sans Pro" w:eastAsia="Calibri" w:hAnsi="Source Sans Pro" w:cs="Calibri"/>
          <w:color w:val="000000" w:themeColor="text1"/>
          <w:sz w:val="20"/>
          <w:szCs w:val="20"/>
        </w:rPr>
        <w:t>the staff fired</w:t>
      </w:r>
      <w:r w:rsidR="00FF15B5" w:rsidRPr="007D67D7">
        <w:rPr>
          <w:rFonts w:ascii="Source Sans Pro" w:eastAsia="Calibri" w:hAnsi="Source Sans Pro" w:cs="Calibri"/>
          <w:color w:val="000000" w:themeColor="text1"/>
          <w:sz w:val="20"/>
          <w:szCs w:val="20"/>
        </w:rPr>
        <w:t xml:space="preserve"> at UT Austin </w:t>
      </w:r>
      <w:r w:rsidR="00123A1D" w:rsidRPr="007D67D7">
        <w:rPr>
          <w:rFonts w:ascii="Source Sans Pro" w:eastAsia="Calibri" w:hAnsi="Source Sans Pro" w:cs="Calibri"/>
          <w:color w:val="000000" w:themeColor="text1"/>
          <w:sz w:val="20"/>
          <w:szCs w:val="20"/>
        </w:rPr>
        <w:t xml:space="preserve">who </w:t>
      </w:r>
      <w:r w:rsidR="00FF15B5" w:rsidRPr="007D67D7">
        <w:rPr>
          <w:rFonts w:ascii="Source Sans Pro" w:eastAsia="Calibri" w:hAnsi="Source Sans Pro" w:cs="Calibri"/>
          <w:color w:val="000000" w:themeColor="text1"/>
          <w:sz w:val="20"/>
          <w:szCs w:val="20"/>
        </w:rPr>
        <w:t>“look</w:t>
      </w:r>
      <w:r w:rsidR="00123A1D" w:rsidRPr="007D67D7">
        <w:rPr>
          <w:rFonts w:ascii="Source Sans Pro" w:eastAsia="Calibri" w:hAnsi="Source Sans Pro" w:cs="Calibri"/>
          <w:color w:val="000000" w:themeColor="text1"/>
          <w:sz w:val="20"/>
          <w:szCs w:val="20"/>
        </w:rPr>
        <w:t>ed</w:t>
      </w:r>
      <w:r w:rsidR="00FF15B5" w:rsidRPr="007D67D7">
        <w:rPr>
          <w:rFonts w:ascii="Source Sans Pro" w:eastAsia="Calibri" w:hAnsi="Source Sans Pro" w:cs="Calibri"/>
          <w:color w:val="000000" w:themeColor="text1"/>
          <w:sz w:val="20"/>
          <w:szCs w:val="20"/>
        </w:rPr>
        <w:t xml:space="preserve"> like her”</w:t>
      </w:r>
      <w:r w:rsidR="00B722BB" w:rsidRPr="007D67D7">
        <w:rPr>
          <w:rFonts w:ascii="Source Sans Pro" w:eastAsia="Calibri" w:hAnsi="Source Sans Pro" w:cs="Calibri"/>
          <w:color w:val="000000" w:themeColor="text1"/>
          <w:sz w:val="20"/>
          <w:szCs w:val="20"/>
        </w:rPr>
        <w:t xml:space="preserve"> were </w:t>
      </w:r>
      <w:hyperlink r:id="rId13">
        <w:r w:rsidR="00B722BB" w:rsidRPr="007D67D7">
          <w:rPr>
            <w:rStyle w:val="Hyperlink"/>
            <w:rFonts w:ascii="Source Sans Pro" w:eastAsia="Calibri" w:hAnsi="Source Sans Pro" w:cs="Calibri"/>
            <w:sz w:val="20"/>
            <w:szCs w:val="20"/>
          </w:rPr>
          <w:t>“the only people that we can get close enough with</w:t>
        </w:r>
        <w:r w:rsidR="00D91C5B" w:rsidRPr="007D67D7">
          <w:rPr>
            <w:rStyle w:val="Hyperlink"/>
            <w:rFonts w:ascii="Source Sans Pro" w:eastAsia="Calibri" w:hAnsi="Source Sans Pro" w:cs="Calibri"/>
            <w:sz w:val="20"/>
            <w:szCs w:val="20"/>
          </w:rPr>
          <w:t>”</w:t>
        </w:r>
      </w:hyperlink>
      <w:r w:rsidR="008F2E58" w:rsidRPr="007D67D7">
        <w:rPr>
          <w:rFonts w:ascii="Source Sans Pro" w:eastAsia="Calibri" w:hAnsi="Source Sans Pro" w:cs="Calibri"/>
          <w:color w:val="000000" w:themeColor="text1"/>
          <w:sz w:val="20"/>
          <w:szCs w:val="20"/>
        </w:rPr>
        <w:t xml:space="preserve"> to receive letters of recommendation</w:t>
      </w:r>
      <w:r w:rsidR="00C82589" w:rsidRPr="007D67D7">
        <w:rPr>
          <w:rFonts w:ascii="Source Sans Pro" w:eastAsia="Calibri" w:hAnsi="Source Sans Pro" w:cs="Calibri"/>
          <w:color w:val="000000" w:themeColor="text1"/>
          <w:sz w:val="20"/>
          <w:szCs w:val="20"/>
        </w:rPr>
        <w:t>.</w:t>
      </w:r>
      <w:r w:rsidR="00F30D0A" w:rsidRPr="007D67D7">
        <w:rPr>
          <w:rFonts w:ascii="Source Sans Pro" w:eastAsia="Calibri" w:hAnsi="Source Sans Pro" w:cs="Calibri"/>
          <w:color w:val="000000" w:themeColor="text1"/>
          <w:sz w:val="20"/>
          <w:szCs w:val="20"/>
        </w:rPr>
        <w:t xml:space="preserve"> </w:t>
      </w:r>
    </w:p>
    <w:p w14:paraId="6177771F" w14:textId="3F2938EE" w:rsidR="00E11D13" w:rsidRPr="007D67D7" w:rsidRDefault="00E11D13" w:rsidP="00E11D13">
      <w:pPr>
        <w:shd w:val="clear" w:color="auto" w:fill="FFFFFF" w:themeFill="background1"/>
        <w:spacing w:after="150"/>
        <w:rPr>
          <w:rFonts w:ascii="Source Sans Pro" w:eastAsia="Calibri" w:hAnsi="Source Sans Pro" w:cs="Calibri"/>
          <w:color w:val="000000" w:themeColor="text1"/>
          <w:sz w:val="20"/>
          <w:szCs w:val="20"/>
          <w:highlight w:val="yellow"/>
        </w:rPr>
      </w:pPr>
      <w:r w:rsidRPr="007D67D7">
        <w:rPr>
          <w:rFonts w:ascii="Source Sans Pro" w:eastAsia="Calibri" w:hAnsi="Source Sans Pro" w:cs="Calibri"/>
          <w:sz w:val="20"/>
          <w:szCs w:val="20"/>
        </w:rPr>
        <w:t xml:space="preserve">The goal for </w:t>
      </w:r>
      <w:r w:rsidR="00374242" w:rsidRPr="007D67D7">
        <w:rPr>
          <w:rFonts w:ascii="Source Sans Pro" w:eastAsia="Calibri" w:hAnsi="Source Sans Pro" w:cs="Calibri"/>
          <w:color w:val="000000" w:themeColor="text1"/>
          <w:sz w:val="20"/>
          <w:szCs w:val="20"/>
        </w:rPr>
        <w:t xml:space="preserve">colleges, universities, and trade schools </w:t>
      </w:r>
      <w:r w:rsidR="000966C2" w:rsidRPr="007D67D7">
        <w:rPr>
          <w:rFonts w:ascii="Source Sans Pro" w:eastAsia="Calibri" w:hAnsi="Source Sans Pro" w:cs="Calibri"/>
          <w:sz w:val="20"/>
          <w:szCs w:val="20"/>
        </w:rPr>
        <w:t>should be</w:t>
      </w:r>
      <w:r w:rsidRPr="007D67D7">
        <w:rPr>
          <w:rFonts w:ascii="Source Sans Pro" w:eastAsia="Calibri" w:hAnsi="Source Sans Pro" w:cs="Calibri"/>
          <w:sz w:val="20"/>
          <w:szCs w:val="20"/>
        </w:rPr>
        <w:t xml:space="preserve"> to ensure that </w:t>
      </w:r>
      <w:r w:rsidR="000966C2" w:rsidRPr="007D67D7">
        <w:rPr>
          <w:rFonts w:ascii="Source Sans Pro" w:eastAsia="Calibri" w:hAnsi="Source Sans Pro" w:cs="Calibri"/>
          <w:sz w:val="20"/>
          <w:szCs w:val="20"/>
        </w:rPr>
        <w:t>their</w:t>
      </w:r>
      <w:r w:rsidRPr="007D67D7">
        <w:rPr>
          <w:rFonts w:ascii="Source Sans Pro" w:eastAsia="Calibri" w:hAnsi="Source Sans Pro" w:cs="Calibri"/>
          <w:sz w:val="20"/>
          <w:szCs w:val="20"/>
        </w:rPr>
        <w:t xml:space="preserve"> </w:t>
      </w:r>
      <w:r w:rsidR="000966C2" w:rsidRPr="007D67D7">
        <w:rPr>
          <w:rFonts w:ascii="Source Sans Pro" w:eastAsia="Calibri" w:hAnsi="Source Sans Pro" w:cs="Calibri"/>
          <w:sz w:val="20"/>
          <w:szCs w:val="20"/>
        </w:rPr>
        <w:t>campuses</w:t>
      </w:r>
      <w:r w:rsidRPr="007D67D7">
        <w:rPr>
          <w:rFonts w:ascii="Source Sans Pro" w:eastAsia="Calibri" w:hAnsi="Source Sans Pro" w:cs="Calibri"/>
          <w:sz w:val="20"/>
          <w:szCs w:val="20"/>
        </w:rPr>
        <w:t xml:space="preserve"> are welcoming and accessible to all students, regardless of background</w:t>
      </w:r>
      <w:r w:rsidR="007074FC" w:rsidRPr="007D67D7">
        <w:rPr>
          <w:rFonts w:ascii="Source Sans Pro" w:eastAsia="Calibri" w:hAnsi="Source Sans Pro" w:cs="Calibri"/>
          <w:sz w:val="20"/>
          <w:szCs w:val="20"/>
        </w:rPr>
        <w:t>.</w:t>
      </w:r>
      <w:r w:rsidR="009838F2" w:rsidRPr="007D67D7">
        <w:rPr>
          <w:rFonts w:ascii="Source Sans Pro" w:eastAsia="Calibri" w:hAnsi="Source Sans Pro" w:cs="Calibri"/>
          <w:sz w:val="20"/>
          <w:szCs w:val="20"/>
        </w:rPr>
        <w:t xml:space="preserve"> A</w:t>
      </w:r>
      <w:r w:rsidRPr="007D67D7">
        <w:rPr>
          <w:rFonts w:ascii="Source Sans Pro" w:eastAsia="Calibri" w:hAnsi="Source Sans Pro" w:cs="Calibri"/>
          <w:sz w:val="20"/>
          <w:szCs w:val="20"/>
        </w:rPr>
        <w:t>nyone seeking to enter the workforce and provide for themselves and/or their family</w:t>
      </w:r>
      <w:r w:rsidR="009838F2" w:rsidRPr="007D67D7">
        <w:rPr>
          <w:rFonts w:ascii="Source Sans Pro" w:eastAsia="Calibri" w:hAnsi="Source Sans Pro" w:cs="Calibri"/>
          <w:sz w:val="20"/>
          <w:szCs w:val="20"/>
        </w:rPr>
        <w:t xml:space="preserve"> should have </w:t>
      </w:r>
      <w:hyperlink r:id="rId14">
        <w:r w:rsidRPr="007D67D7">
          <w:rPr>
            <w:rStyle w:val="Hyperlink"/>
            <w:rFonts w:ascii="Source Sans Pro" w:eastAsia="Calibri" w:hAnsi="Source Sans Pro" w:cs="Calibri"/>
            <w:sz w:val="20"/>
            <w:szCs w:val="20"/>
          </w:rPr>
          <w:t>fair access to — and attainment</w:t>
        </w:r>
      </w:hyperlink>
      <w:r w:rsidRPr="007D67D7">
        <w:rPr>
          <w:rFonts w:ascii="Source Sans Pro" w:eastAsia="Calibri" w:hAnsi="Source Sans Pro" w:cs="Calibri"/>
          <w:sz w:val="20"/>
          <w:szCs w:val="20"/>
        </w:rPr>
        <w:t xml:space="preserve"> of — an education to achieve </w:t>
      </w:r>
      <w:r w:rsidR="00D07210" w:rsidRPr="007D67D7">
        <w:rPr>
          <w:rFonts w:ascii="Source Sans Pro" w:eastAsia="Calibri" w:hAnsi="Source Sans Pro" w:cs="Calibri"/>
          <w:sz w:val="20"/>
          <w:szCs w:val="20"/>
        </w:rPr>
        <w:t>their</w:t>
      </w:r>
      <w:r w:rsidRPr="007D67D7">
        <w:rPr>
          <w:rFonts w:ascii="Source Sans Pro" w:eastAsia="Calibri" w:hAnsi="Source Sans Pro" w:cs="Calibri"/>
          <w:sz w:val="20"/>
          <w:szCs w:val="20"/>
        </w:rPr>
        <w:t xml:space="preserve"> version of the American Dream.</w:t>
      </w:r>
      <w:r w:rsidRPr="007D67D7">
        <w:rPr>
          <w:rFonts w:ascii="Source Sans Pro" w:eastAsia="Calibri" w:hAnsi="Source Sans Pro" w:cs="Calibri"/>
          <w:color w:val="000000" w:themeColor="text1"/>
          <w:sz w:val="20"/>
          <w:szCs w:val="20"/>
        </w:rPr>
        <w:t> </w:t>
      </w:r>
    </w:p>
    <w:p w14:paraId="0D94C837" w14:textId="7408DD02" w:rsidR="007A06F3" w:rsidRPr="007D67D7" w:rsidRDefault="00C6522F" w:rsidP="6A8117A8">
      <w:pPr>
        <w:shd w:val="clear" w:color="auto" w:fill="FFFFFF" w:themeFill="background1"/>
        <w:spacing w:after="150"/>
        <w:rPr>
          <w:rFonts w:ascii="Source Sans Pro" w:eastAsia="Calibri" w:hAnsi="Source Sans Pro" w:cs="Calibri"/>
          <w:b/>
          <w:bCs/>
          <w:color w:val="000000" w:themeColor="text1"/>
          <w:sz w:val="20"/>
          <w:szCs w:val="20"/>
        </w:rPr>
      </w:pPr>
      <w:r w:rsidRPr="007D67D7">
        <w:rPr>
          <w:rFonts w:ascii="Source Sans Pro" w:eastAsia="Calibri" w:hAnsi="Source Sans Pro" w:cs="Calibri"/>
          <w:b/>
          <w:bCs/>
          <w:color w:val="000000" w:themeColor="text1"/>
          <w:sz w:val="20"/>
          <w:szCs w:val="20"/>
        </w:rPr>
        <w:t>Paragraph 4</w:t>
      </w:r>
      <w:r w:rsidR="00D91C5B" w:rsidRPr="007D67D7">
        <w:rPr>
          <w:rFonts w:ascii="Source Sans Pro" w:eastAsia="Calibri" w:hAnsi="Source Sans Pro" w:cs="Calibri"/>
          <w:b/>
          <w:bCs/>
          <w:color w:val="000000" w:themeColor="text1"/>
          <w:sz w:val="20"/>
          <w:szCs w:val="20"/>
        </w:rPr>
        <w:t>:</w:t>
      </w:r>
      <w:r w:rsidRPr="007D67D7">
        <w:rPr>
          <w:rFonts w:ascii="Source Sans Pro" w:eastAsia="Calibri" w:hAnsi="Source Sans Pro" w:cs="Calibri"/>
          <w:b/>
          <w:bCs/>
          <w:color w:val="000000" w:themeColor="text1"/>
          <w:sz w:val="20"/>
          <w:szCs w:val="20"/>
        </w:rPr>
        <w:t xml:space="preserve"> Call to Action</w:t>
      </w:r>
    </w:p>
    <w:p w14:paraId="3CFECF19" w14:textId="2A7AFB07" w:rsidR="5D442B3B" w:rsidRPr="007D67D7" w:rsidRDefault="5D442B3B" w:rsidP="6A8117A8">
      <w:pPr>
        <w:shd w:val="clear" w:color="auto" w:fill="FFFFFF" w:themeFill="background1"/>
        <w:spacing w:after="150"/>
        <w:rPr>
          <w:rFonts w:ascii="Source Sans Pro" w:eastAsia="Calibri" w:hAnsi="Source Sans Pro" w:cs="Calibri"/>
          <w:color w:val="CB2027"/>
          <w:sz w:val="20"/>
          <w:szCs w:val="20"/>
        </w:rPr>
      </w:pPr>
      <w:r w:rsidRPr="007D67D7">
        <w:rPr>
          <w:rFonts w:ascii="Source Sans Pro" w:eastAsia="Calibri" w:hAnsi="Source Sans Pro" w:cs="Calibri"/>
          <w:color w:val="000000" w:themeColor="text1"/>
          <w:sz w:val="20"/>
          <w:szCs w:val="20"/>
        </w:rPr>
        <w:t xml:space="preserve">On behalf of </w:t>
      </w:r>
      <w:r w:rsidRPr="007D67D7">
        <w:rPr>
          <w:rFonts w:ascii="Source Sans Pro" w:eastAsia="Calibri" w:hAnsi="Source Sans Pro" w:cs="Calibri"/>
          <w:color w:val="FF0000"/>
          <w:sz w:val="20"/>
          <w:szCs w:val="20"/>
        </w:rPr>
        <w:t>[</w:t>
      </w:r>
      <w:r w:rsidR="00D91C5B" w:rsidRPr="007D67D7">
        <w:rPr>
          <w:rFonts w:ascii="Source Sans Pro" w:eastAsia="Calibri" w:hAnsi="Source Sans Pro" w:cs="Calibri"/>
          <w:color w:val="FF0000"/>
          <w:sz w:val="20"/>
          <w:szCs w:val="20"/>
        </w:rPr>
        <w:t>s</w:t>
      </w:r>
      <w:r w:rsidRPr="007D67D7">
        <w:rPr>
          <w:rFonts w:ascii="Source Sans Pro" w:eastAsia="Calibri" w:hAnsi="Source Sans Pro" w:cs="Calibri"/>
          <w:color w:val="FF0000"/>
          <w:sz w:val="20"/>
          <w:szCs w:val="20"/>
        </w:rPr>
        <w:t>tate</w:t>
      </w:r>
      <w:r w:rsidR="00D91C5B" w:rsidRPr="007D67D7">
        <w:rPr>
          <w:rFonts w:ascii="Source Sans Pro" w:eastAsia="Calibri" w:hAnsi="Source Sans Pro" w:cs="Calibri"/>
          <w:color w:val="FF0000"/>
          <w:sz w:val="20"/>
          <w:szCs w:val="20"/>
        </w:rPr>
        <w:t>, r</w:t>
      </w:r>
      <w:r w:rsidRPr="007D67D7">
        <w:rPr>
          <w:rFonts w:ascii="Source Sans Pro" w:eastAsia="Calibri" w:hAnsi="Source Sans Pro" w:cs="Calibri"/>
          <w:color w:val="FF0000"/>
          <w:sz w:val="20"/>
          <w:szCs w:val="20"/>
        </w:rPr>
        <w:t xml:space="preserve">egional </w:t>
      </w:r>
      <w:r w:rsidR="00D91C5B" w:rsidRPr="007D67D7">
        <w:rPr>
          <w:rFonts w:ascii="Source Sans Pro" w:eastAsia="Calibri" w:hAnsi="Source Sans Pro" w:cs="Calibri"/>
          <w:color w:val="FF0000"/>
          <w:sz w:val="20"/>
          <w:szCs w:val="20"/>
        </w:rPr>
        <w:t>a</w:t>
      </w:r>
      <w:r w:rsidRPr="007D67D7">
        <w:rPr>
          <w:rFonts w:ascii="Source Sans Pro" w:eastAsia="Calibri" w:hAnsi="Source Sans Pro" w:cs="Calibri"/>
          <w:color w:val="FF0000"/>
          <w:sz w:val="20"/>
          <w:szCs w:val="20"/>
        </w:rPr>
        <w:t>ssociation</w:t>
      </w:r>
      <w:r w:rsidR="00D91C5B" w:rsidRPr="007D67D7">
        <w:rPr>
          <w:rFonts w:ascii="Source Sans Pro" w:eastAsia="Calibri" w:hAnsi="Source Sans Pro" w:cs="Calibri"/>
          <w:color w:val="FF0000"/>
          <w:sz w:val="20"/>
          <w:szCs w:val="20"/>
        </w:rPr>
        <w:t>,</w:t>
      </w:r>
      <w:r w:rsidRPr="007D67D7">
        <w:rPr>
          <w:rFonts w:ascii="Source Sans Pro" w:eastAsia="Calibri" w:hAnsi="Source Sans Pro" w:cs="Calibri"/>
          <w:color w:val="FF0000"/>
          <w:sz w:val="20"/>
          <w:szCs w:val="20"/>
        </w:rPr>
        <w:t xml:space="preserve"> or </w:t>
      </w:r>
      <w:r w:rsidR="00D91C5B" w:rsidRPr="007D67D7">
        <w:rPr>
          <w:rFonts w:ascii="Source Sans Pro" w:eastAsia="Calibri" w:hAnsi="Source Sans Pro" w:cs="Calibri"/>
          <w:color w:val="FF0000"/>
          <w:sz w:val="20"/>
          <w:szCs w:val="20"/>
        </w:rPr>
        <w:t>i</w:t>
      </w:r>
      <w:r w:rsidRPr="007D67D7">
        <w:rPr>
          <w:rFonts w:ascii="Source Sans Pro" w:eastAsia="Calibri" w:hAnsi="Source Sans Pro" w:cs="Calibri"/>
          <w:color w:val="FF0000"/>
          <w:sz w:val="20"/>
          <w:szCs w:val="20"/>
        </w:rPr>
        <w:t>nstitution</w:t>
      </w:r>
      <w:r w:rsidR="00D91C5B" w:rsidRPr="007D67D7">
        <w:rPr>
          <w:rFonts w:ascii="Source Sans Pro" w:eastAsia="Calibri" w:hAnsi="Source Sans Pro" w:cs="Calibri"/>
          <w:color w:val="FF0000"/>
          <w:sz w:val="20"/>
          <w:szCs w:val="20"/>
        </w:rPr>
        <w:t>/</w:t>
      </w:r>
      <w:r w:rsidR="001D1077" w:rsidRPr="007D67D7">
        <w:rPr>
          <w:rFonts w:ascii="Source Sans Pro" w:eastAsia="Calibri" w:hAnsi="Source Sans Pro" w:cs="Calibri"/>
          <w:color w:val="FF0000"/>
          <w:sz w:val="20"/>
          <w:szCs w:val="20"/>
        </w:rPr>
        <w:t>occupation or relation to issue</w:t>
      </w:r>
      <w:r w:rsidRPr="007D67D7">
        <w:rPr>
          <w:rFonts w:ascii="Source Sans Pro" w:eastAsia="Calibri" w:hAnsi="Source Sans Pro" w:cs="Calibri"/>
          <w:color w:val="FF0000"/>
          <w:sz w:val="20"/>
          <w:szCs w:val="20"/>
        </w:rPr>
        <w:t>]</w:t>
      </w:r>
      <w:r w:rsidRPr="007D67D7">
        <w:rPr>
          <w:rFonts w:ascii="Source Sans Pro" w:eastAsia="Calibri" w:hAnsi="Source Sans Pro" w:cs="Calibri"/>
          <w:color w:val="000000" w:themeColor="text1"/>
          <w:sz w:val="20"/>
          <w:szCs w:val="20"/>
        </w:rPr>
        <w:t xml:space="preserve">, </w:t>
      </w:r>
      <w:r w:rsidR="00D91C5B" w:rsidRPr="007D67D7">
        <w:rPr>
          <w:rFonts w:ascii="Source Sans Pro" w:eastAsia="Calibri" w:hAnsi="Source Sans Pro" w:cs="Calibri"/>
          <w:color w:val="000000" w:themeColor="text1"/>
          <w:sz w:val="20"/>
          <w:szCs w:val="20"/>
        </w:rPr>
        <w:t xml:space="preserve">I </w:t>
      </w:r>
      <w:r w:rsidR="01E82F9F" w:rsidRPr="007D67D7">
        <w:rPr>
          <w:rFonts w:ascii="Source Sans Pro" w:eastAsia="Calibri" w:hAnsi="Source Sans Pro" w:cs="Calibri"/>
          <w:color w:val="000000" w:themeColor="text1"/>
          <w:sz w:val="20"/>
          <w:szCs w:val="20"/>
        </w:rPr>
        <w:t xml:space="preserve">write to </w:t>
      </w:r>
      <w:r w:rsidR="00D91C5B" w:rsidRPr="007D67D7">
        <w:rPr>
          <w:rFonts w:ascii="Source Sans Pro" w:eastAsia="Calibri" w:hAnsi="Source Sans Pro" w:cs="Calibri"/>
          <w:color w:val="FF0000"/>
          <w:sz w:val="20"/>
          <w:szCs w:val="20"/>
        </w:rPr>
        <w:t>[</w:t>
      </w:r>
      <w:r w:rsidR="01E82F9F" w:rsidRPr="007D67D7">
        <w:rPr>
          <w:rFonts w:ascii="Source Sans Pro" w:eastAsia="Calibri" w:hAnsi="Source Sans Pro" w:cs="Calibri"/>
          <w:color w:val="FF0000"/>
          <w:sz w:val="20"/>
          <w:szCs w:val="20"/>
        </w:rPr>
        <w:t>oppose</w:t>
      </w:r>
      <w:r w:rsidR="00D91C5B" w:rsidRPr="007D67D7">
        <w:rPr>
          <w:rFonts w:ascii="Source Sans Pro" w:eastAsia="Calibri" w:hAnsi="Source Sans Pro" w:cs="Calibri"/>
          <w:color w:val="FF0000"/>
          <w:sz w:val="20"/>
          <w:szCs w:val="20"/>
        </w:rPr>
        <w:t xml:space="preserve">, </w:t>
      </w:r>
      <w:r w:rsidR="000E402B" w:rsidRPr="007D67D7">
        <w:rPr>
          <w:rFonts w:ascii="Source Sans Pro" w:eastAsia="Calibri" w:hAnsi="Source Sans Pro" w:cs="Calibri"/>
          <w:color w:val="FF0000"/>
          <w:sz w:val="20"/>
          <w:szCs w:val="20"/>
        </w:rPr>
        <w:t>amend or remove a certain section of</w:t>
      </w:r>
      <w:r w:rsidRPr="007D67D7">
        <w:rPr>
          <w:rFonts w:ascii="Source Sans Pro" w:eastAsia="Calibri" w:hAnsi="Source Sans Pro" w:cs="Calibri"/>
          <w:color w:val="FF0000"/>
          <w:sz w:val="20"/>
          <w:szCs w:val="20"/>
        </w:rPr>
        <w:t xml:space="preserve"> </w:t>
      </w:r>
      <w:r w:rsidR="55224AB0" w:rsidRPr="007D67D7">
        <w:rPr>
          <w:rFonts w:ascii="Source Sans Pro" w:eastAsia="Calibri" w:hAnsi="Source Sans Pro" w:cs="Calibri"/>
          <w:color w:val="FF0000"/>
          <w:sz w:val="20"/>
          <w:szCs w:val="20"/>
        </w:rPr>
        <w:t>bill name</w:t>
      </w:r>
      <w:r w:rsidRPr="007D67D7">
        <w:rPr>
          <w:rFonts w:ascii="Source Sans Pro" w:eastAsia="Calibri" w:hAnsi="Source Sans Pro" w:cs="Calibri"/>
          <w:color w:val="FF0000"/>
          <w:sz w:val="20"/>
          <w:szCs w:val="20"/>
        </w:rPr>
        <w:t>]</w:t>
      </w:r>
      <w:r w:rsidR="00C92AD5" w:rsidRPr="007D67D7">
        <w:rPr>
          <w:rFonts w:ascii="Source Sans Pro" w:eastAsia="Calibri" w:hAnsi="Source Sans Pro" w:cs="Calibri"/>
          <w:color w:val="CB2027"/>
          <w:sz w:val="20"/>
          <w:szCs w:val="20"/>
        </w:rPr>
        <w:t xml:space="preserve">. </w:t>
      </w:r>
      <w:r w:rsidR="00C92AD5" w:rsidRPr="007D67D7">
        <w:rPr>
          <w:rFonts w:ascii="Source Sans Pro" w:eastAsia="Calibri" w:hAnsi="Source Sans Pro" w:cs="Calibri"/>
          <w:color w:val="FF0000"/>
          <w:sz w:val="20"/>
          <w:szCs w:val="20"/>
        </w:rPr>
        <w:t>[</w:t>
      </w:r>
      <w:r w:rsidR="007D4285" w:rsidRPr="007D67D7">
        <w:rPr>
          <w:rFonts w:ascii="Source Sans Pro" w:eastAsia="Calibri" w:hAnsi="Source Sans Pro" w:cs="Calibri"/>
          <w:color w:val="FF0000"/>
          <w:sz w:val="20"/>
          <w:szCs w:val="20"/>
        </w:rPr>
        <w:t>If needed for context, share one sentence describing your</w:t>
      </w:r>
      <w:r w:rsidR="001546CA" w:rsidRPr="007D67D7">
        <w:rPr>
          <w:rFonts w:ascii="Source Sans Pro" w:eastAsia="Calibri" w:hAnsi="Source Sans Pro" w:cs="Calibri"/>
          <w:color w:val="FF0000"/>
          <w:sz w:val="20"/>
          <w:szCs w:val="20"/>
        </w:rPr>
        <w:t xml:space="preserve"> </w:t>
      </w:r>
      <w:bookmarkStart w:id="5" w:name="_Int_KJDPx2rl"/>
      <w:proofErr w:type="gramStart"/>
      <w:r w:rsidR="001546CA" w:rsidRPr="007D67D7">
        <w:rPr>
          <w:rFonts w:ascii="Source Sans Pro" w:eastAsia="Calibri" w:hAnsi="Source Sans Pro" w:cs="Calibri"/>
          <w:color w:val="FF0000"/>
          <w:sz w:val="20"/>
          <w:szCs w:val="20"/>
        </w:rPr>
        <w:t>organization</w:t>
      </w:r>
      <w:r w:rsidR="007D4285" w:rsidRPr="007D67D7">
        <w:rPr>
          <w:rFonts w:ascii="Source Sans Pro" w:eastAsia="Calibri" w:hAnsi="Source Sans Pro" w:cs="Calibri"/>
          <w:color w:val="FF0000"/>
          <w:sz w:val="20"/>
          <w:szCs w:val="20"/>
        </w:rPr>
        <w:t>’s</w:t>
      </w:r>
      <w:bookmarkEnd w:id="5"/>
      <w:proofErr w:type="gramEnd"/>
      <w:r w:rsidR="001546CA" w:rsidRPr="007D67D7">
        <w:rPr>
          <w:rFonts w:ascii="Source Sans Pro" w:eastAsia="Calibri" w:hAnsi="Source Sans Pro" w:cs="Calibri"/>
          <w:color w:val="FF0000"/>
          <w:sz w:val="20"/>
          <w:szCs w:val="20"/>
        </w:rPr>
        <w:t xml:space="preserve"> or institution</w:t>
      </w:r>
      <w:r w:rsidR="007D4285" w:rsidRPr="007D67D7">
        <w:rPr>
          <w:rFonts w:ascii="Source Sans Pro" w:eastAsia="Calibri" w:hAnsi="Source Sans Pro" w:cs="Calibri"/>
          <w:color w:val="FF0000"/>
          <w:sz w:val="20"/>
          <w:szCs w:val="20"/>
        </w:rPr>
        <w:t>’s</w:t>
      </w:r>
      <w:r w:rsidR="001546CA" w:rsidRPr="007D67D7">
        <w:rPr>
          <w:rFonts w:ascii="Source Sans Pro" w:eastAsia="Calibri" w:hAnsi="Source Sans Pro" w:cs="Calibri"/>
          <w:color w:val="FF0000"/>
          <w:sz w:val="20"/>
          <w:szCs w:val="20"/>
        </w:rPr>
        <w:t xml:space="preserve"> </w:t>
      </w:r>
      <w:r w:rsidR="0EC0EAF8" w:rsidRPr="007D67D7">
        <w:rPr>
          <w:rFonts w:ascii="Source Sans Pro" w:eastAsia="Calibri" w:hAnsi="Source Sans Pro" w:cs="Calibri"/>
          <w:color w:val="FF0000"/>
          <w:sz w:val="20"/>
          <w:szCs w:val="20"/>
        </w:rPr>
        <w:t>mission</w:t>
      </w:r>
      <w:r w:rsidR="007D4285" w:rsidRPr="007D67D7">
        <w:rPr>
          <w:rFonts w:ascii="Source Sans Pro" w:eastAsia="Calibri" w:hAnsi="Source Sans Pro" w:cs="Calibri"/>
          <w:color w:val="FF0000"/>
          <w:sz w:val="20"/>
          <w:szCs w:val="20"/>
        </w:rPr>
        <w:t xml:space="preserve"> or purpose</w:t>
      </w:r>
      <w:r w:rsidR="001546CA" w:rsidRPr="007D67D7">
        <w:rPr>
          <w:rFonts w:ascii="Source Sans Pro" w:eastAsia="Calibri" w:hAnsi="Source Sans Pro" w:cs="Calibri"/>
          <w:color w:val="FF0000"/>
          <w:sz w:val="20"/>
          <w:szCs w:val="20"/>
        </w:rPr>
        <w:t>].</w:t>
      </w:r>
    </w:p>
    <w:p w14:paraId="3E049FC9" w14:textId="0776B7ED" w:rsidR="00776351" w:rsidRPr="007D67D7" w:rsidRDefault="001942E9" w:rsidP="140DACD6">
      <w:pPr>
        <w:shd w:val="clear" w:color="auto" w:fill="FFFFFF" w:themeFill="background1"/>
        <w:spacing w:after="150"/>
        <w:rPr>
          <w:rFonts w:ascii="Source Sans Pro" w:eastAsia="Calibri" w:hAnsi="Source Sans Pro" w:cs="Calibri"/>
          <w:color w:val="000000" w:themeColor="text1"/>
          <w:sz w:val="20"/>
          <w:szCs w:val="20"/>
        </w:rPr>
      </w:pPr>
      <w:r w:rsidRPr="007D67D7">
        <w:rPr>
          <w:rFonts w:ascii="Source Sans Pro" w:eastAsia="Calibri" w:hAnsi="Source Sans Pro" w:cs="Calibri"/>
          <w:color w:val="FF0000"/>
          <w:sz w:val="20"/>
          <w:szCs w:val="20"/>
        </w:rPr>
        <w:t>[B</w:t>
      </w:r>
      <w:r w:rsidR="73B3564C" w:rsidRPr="007D67D7">
        <w:rPr>
          <w:rFonts w:ascii="Source Sans Pro" w:eastAsia="Calibri" w:hAnsi="Source Sans Pro" w:cs="Calibri"/>
          <w:color w:val="FF0000"/>
          <w:sz w:val="20"/>
          <w:szCs w:val="20"/>
        </w:rPr>
        <w:t>ill name</w:t>
      </w:r>
      <w:r w:rsidRPr="007D67D7">
        <w:rPr>
          <w:rFonts w:ascii="Source Sans Pro" w:eastAsia="Calibri" w:hAnsi="Source Sans Pro" w:cs="Calibri"/>
          <w:color w:val="FF0000"/>
          <w:sz w:val="20"/>
          <w:szCs w:val="20"/>
        </w:rPr>
        <w:t xml:space="preserve">] </w:t>
      </w:r>
      <w:r w:rsidRPr="007D67D7">
        <w:rPr>
          <w:rFonts w:ascii="Source Sans Pro" w:eastAsia="Calibri" w:hAnsi="Source Sans Pro" w:cs="Calibri"/>
          <w:color w:val="000000" w:themeColor="text1"/>
          <w:sz w:val="20"/>
          <w:szCs w:val="20"/>
        </w:rPr>
        <w:t>not only</w:t>
      </w:r>
      <w:r w:rsidR="007D4285" w:rsidRPr="007D67D7">
        <w:rPr>
          <w:rFonts w:ascii="Source Sans Pro" w:eastAsia="Calibri" w:hAnsi="Source Sans Pro" w:cs="Calibri"/>
          <w:color w:val="000000" w:themeColor="text1"/>
          <w:sz w:val="20"/>
          <w:szCs w:val="20"/>
        </w:rPr>
        <w:t xml:space="preserve"> is</w:t>
      </w:r>
      <w:r w:rsidRPr="007D67D7">
        <w:rPr>
          <w:rFonts w:ascii="Source Sans Pro" w:eastAsia="Calibri" w:hAnsi="Source Sans Pro" w:cs="Calibri"/>
          <w:color w:val="000000" w:themeColor="text1"/>
          <w:sz w:val="20"/>
          <w:szCs w:val="20"/>
        </w:rPr>
        <w:t xml:space="preserve"> an </w:t>
      </w:r>
      <w:r w:rsidR="0023005A" w:rsidRPr="007D67D7">
        <w:rPr>
          <w:rFonts w:ascii="Source Sans Pro" w:eastAsia="Calibri" w:hAnsi="Source Sans Pro" w:cs="Calibri"/>
          <w:color w:val="000000" w:themeColor="text1"/>
          <w:sz w:val="20"/>
          <w:szCs w:val="20"/>
        </w:rPr>
        <w:t xml:space="preserve">attack on </w:t>
      </w:r>
      <w:bookmarkStart w:id="6" w:name="_Int_7YmSqNVG"/>
      <w:r w:rsidR="0023005A" w:rsidRPr="007D67D7">
        <w:rPr>
          <w:rFonts w:ascii="Source Sans Pro" w:eastAsia="Calibri" w:hAnsi="Source Sans Pro" w:cs="Calibri"/>
          <w:color w:val="000000" w:themeColor="text1"/>
          <w:sz w:val="20"/>
          <w:szCs w:val="20"/>
        </w:rPr>
        <w:t>supports</w:t>
      </w:r>
      <w:bookmarkEnd w:id="6"/>
      <w:r w:rsidR="0023005A" w:rsidRPr="007D67D7">
        <w:rPr>
          <w:rFonts w:ascii="Source Sans Pro" w:eastAsia="Calibri" w:hAnsi="Source Sans Pro" w:cs="Calibri"/>
          <w:color w:val="000000" w:themeColor="text1"/>
          <w:sz w:val="20"/>
          <w:szCs w:val="20"/>
        </w:rPr>
        <w:t xml:space="preserve"> </w:t>
      </w:r>
      <w:r w:rsidRPr="007D67D7">
        <w:rPr>
          <w:rFonts w:ascii="Source Sans Pro" w:eastAsia="Calibri" w:hAnsi="Source Sans Pro" w:cs="Calibri"/>
          <w:color w:val="000000" w:themeColor="text1"/>
          <w:sz w:val="20"/>
          <w:szCs w:val="20"/>
        </w:rPr>
        <w:t xml:space="preserve">that have long supported </w:t>
      </w:r>
      <w:bookmarkStart w:id="7" w:name="_Int_mXDc46al"/>
      <w:r w:rsidRPr="007D67D7">
        <w:rPr>
          <w:rFonts w:ascii="Source Sans Pro" w:eastAsia="Calibri" w:hAnsi="Source Sans Pro" w:cs="Calibri"/>
          <w:color w:val="000000" w:themeColor="text1"/>
          <w:sz w:val="20"/>
          <w:szCs w:val="20"/>
        </w:rPr>
        <w:t>students, but</w:t>
      </w:r>
      <w:bookmarkEnd w:id="7"/>
      <w:r w:rsidRPr="007D67D7">
        <w:rPr>
          <w:rFonts w:ascii="Source Sans Pro" w:eastAsia="Calibri" w:hAnsi="Source Sans Pro" w:cs="Calibri"/>
          <w:color w:val="000000" w:themeColor="text1"/>
          <w:sz w:val="20"/>
          <w:szCs w:val="20"/>
        </w:rPr>
        <w:t xml:space="preserve"> also undermines the future of our </w:t>
      </w:r>
      <w:r w:rsidR="0023005A" w:rsidRPr="007D67D7">
        <w:rPr>
          <w:rFonts w:ascii="Source Sans Pro" w:eastAsia="Calibri" w:hAnsi="Source Sans Pro" w:cs="Calibri"/>
          <w:color w:val="000000" w:themeColor="text1"/>
          <w:sz w:val="20"/>
          <w:szCs w:val="20"/>
        </w:rPr>
        <w:t>unique student</w:t>
      </w:r>
      <w:r w:rsidRPr="007D67D7">
        <w:rPr>
          <w:rFonts w:ascii="Source Sans Pro" w:eastAsia="Calibri" w:hAnsi="Source Sans Pro" w:cs="Calibri"/>
          <w:color w:val="000000" w:themeColor="text1"/>
          <w:sz w:val="20"/>
          <w:szCs w:val="20"/>
        </w:rPr>
        <w:t xml:space="preserve"> body</w:t>
      </w:r>
      <w:r w:rsidR="007D4285" w:rsidRPr="007D67D7">
        <w:rPr>
          <w:rFonts w:ascii="Source Sans Pro" w:eastAsia="Calibri" w:hAnsi="Source Sans Pro" w:cs="Calibri"/>
          <w:color w:val="000000" w:themeColor="text1"/>
          <w:sz w:val="20"/>
          <w:szCs w:val="20"/>
        </w:rPr>
        <w:t xml:space="preserve"> —</w:t>
      </w:r>
      <w:commentRangeStart w:id="8"/>
      <w:r w:rsidRPr="007D67D7">
        <w:rPr>
          <w:rFonts w:ascii="Source Sans Pro" w:eastAsia="Calibri" w:hAnsi="Source Sans Pro" w:cs="Calibri"/>
          <w:color w:val="000000" w:themeColor="text1"/>
          <w:sz w:val="20"/>
          <w:szCs w:val="20"/>
        </w:rPr>
        <w:t xml:space="preserve"> particularly Gen Z, </w:t>
      </w:r>
      <w:hyperlink r:id="rId15">
        <w:r w:rsidR="0023005A" w:rsidRPr="007D67D7">
          <w:rPr>
            <w:rStyle w:val="Hyperlink"/>
            <w:rFonts w:ascii="Source Sans Pro" w:eastAsia="Calibri" w:hAnsi="Source Sans Pro" w:cs="Calibri"/>
            <w:sz w:val="20"/>
            <w:szCs w:val="20"/>
          </w:rPr>
          <w:t>who are more diverse</w:t>
        </w:r>
      </w:hyperlink>
      <w:r w:rsidR="0023005A" w:rsidRPr="007D67D7">
        <w:rPr>
          <w:rFonts w:ascii="Source Sans Pro" w:hAnsi="Source Sans Pro"/>
          <w:sz w:val="20"/>
          <w:szCs w:val="20"/>
        </w:rPr>
        <w:t xml:space="preserve"> </w:t>
      </w:r>
      <w:bookmarkStart w:id="9" w:name="_Int_5txm2zw7"/>
      <w:r w:rsidR="0023005A" w:rsidRPr="007D67D7">
        <w:rPr>
          <w:rFonts w:ascii="Source Sans Pro" w:eastAsia="Calibri" w:hAnsi="Source Sans Pro" w:cs="Calibri"/>
          <w:color w:val="000000" w:themeColor="text1"/>
          <w:sz w:val="20"/>
          <w:szCs w:val="20"/>
        </w:rPr>
        <w:t>than</w:t>
      </w:r>
      <w:bookmarkEnd w:id="9"/>
      <w:r w:rsidR="0023005A" w:rsidRPr="007D67D7">
        <w:rPr>
          <w:rFonts w:ascii="Source Sans Pro" w:eastAsia="Calibri" w:hAnsi="Source Sans Pro" w:cs="Calibri"/>
          <w:color w:val="000000" w:themeColor="text1"/>
          <w:sz w:val="20"/>
          <w:szCs w:val="20"/>
        </w:rPr>
        <w:t xml:space="preserve"> any previous generation</w:t>
      </w:r>
      <w:commentRangeEnd w:id="8"/>
      <w:r w:rsidRPr="007D67D7">
        <w:rPr>
          <w:rStyle w:val="CommentReference"/>
          <w:rFonts w:ascii="Source Sans Pro" w:hAnsi="Source Sans Pro"/>
          <w:sz w:val="20"/>
          <w:szCs w:val="20"/>
        </w:rPr>
        <w:commentReference w:id="8"/>
      </w:r>
      <w:r w:rsidR="0023005A" w:rsidRPr="007D67D7">
        <w:rPr>
          <w:rFonts w:ascii="Source Sans Pro" w:eastAsia="Calibri" w:hAnsi="Source Sans Pro" w:cs="Calibri"/>
          <w:color w:val="000000" w:themeColor="text1"/>
          <w:sz w:val="20"/>
          <w:szCs w:val="20"/>
        </w:rPr>
        <w:t>.</w:t>
      </w:r>
      <w:r w:rsidR="00863563" w:rsidRPr="007D67D7">
        <w:rPr>
          <w:rFonts w:ascii="Source Sans Pro" w:eastAsia="Calibri" w:hAnsi="Source Sans Pro" w:cs="Calibri"/>
          <w:color w:val="000000" w:themeColor="text1"/>
          <w:sz w:val="20"/>
          <w:szCs w:val="20"/>
        </w:rPr>
        <w:t xml:space="preserve"> </w:t>
      </w:r>
      <w:r w:rsidR="00E06C19" w:rsidRPr="007D67D7">
        <w:rPr>
          <w:rFonts w:ascii="Source Sans Pro" w:eastAsia="Calibri" w:hAnsi="Source Sans Pro" w:cs="Calibri"/>
          <w:color w:val="000000" w:themeColor="text1"/>
          <w:sz w:val="20"/>
          <w:szCs w:val="20"/>
        </w:rPr>
        <w:t xml:space="preserve">In [state], </w:t>
      </w:r>
      <w:r w:rsidR="008A6F74" w:rsidRPr="007D67D7">
        <w:rPr>
          <w:rFonts w:ascii="Source Sans Pro" w:eastAsia="Calibri" w:hAnsi="Source Sans Pro" w:cs="Calibri"/>
          <w:color w:val="000000" w:themeColor="text1"/>
          <w:sz w:val="20"/>
          <w:szCs w:val="20"/>
        </w:rPr>
        <w:t xml:space="preserve">the </w:t>
      </w:r>
      <w:hyperlink r:id="rId20" w:history="1">
        <w:r w:rsidR="00650647" w:rsidRPr="007D67D7">
          <w:rPr>
            <w:rStyle w:val="Hyperlink"/>
            <w:rFonts w:ascii="Source Sans Pro" w:eastAsia="Calibri" w:hAnsi="Source Sans Pro" w:cs="Calibri"/>
            <w:sz w:val="20"/>
            <w:szCs w:val="20"/>
          </w:rPr>
          <w:t>student body</w:t>
        </w:r>
      </w:hyperlink>
      <w:r w:rsidR="008A6F74" w:rsidRPr="007D67D7">
        <w:rPr>
          <w:rFonts w:ascii="Source Sans Pro" w:eastAsia="Calibri" w:hAnsi="Source Sans Pro" w:cs="Calibri"/>
          <w:color w:val="000000" w:themeColor="text1"/>
          <w:sz w:val="20"/>
          <w:szCs w:val="20"/>
        </w:rPr>
        <w:t xml:space="preserve"> comprise</w:t>
      </w:r>
      <w:r w:rsidR="009C5099" w:rsidRPr="007D67D7">
        <w:rPr>
          <w:rFonts w:ascii="Source Sans Pro" w:eastAsia="Calibri" w:hAnsi="Source Sans Pro" w:cs="Calibri"/>
          <w:color w:val="000000" w:themeColor="text1"/>
          <w:sz w:val="20"/>
          <w:szCs w:val="20"/>
        </w:rPr>
        <w:t xml:space="preserve">s </w:t>
      </w:r>
      <w:r w:rsidR="008A6F74" w:rsidRPr="007D67D7">
        <w:rPr>
          <w:rFonts w:ascii="Source Sans Pro" w:eastAsia="Calibri" w:hAnsi="Source Sans Pro" w:cs="Calibri"/>
          <w:color w:val="000000" w:themeColor="text1"/>
          <w:sz w:val="20"/>
          <w:szCs w:val="20"/>
        </w:rPr>
        <w:t>X% of</w:t>
      </w:r>
      <w:r w:rsidR="00CF2387" w:rsidRPr="007D67D7">
        <w:rPr>
          <w:rFonts w:ascii="Source Sans Pro" w:eastAsia="Calibri" w:hAnsi="Source Sans Pro" w:cs="Calibri"/>
          <w:color w:val="000000" w:themeColor="text1"/>
          <w:sz w:val="20"/>
          <w:szCs w:val="20"/>
        </w:rPr>
        <w:t xml:space="preserve"> Black, X% of Latino, and X% of multiracial students. </w:t>
      </w:r>
      <w:r w:rsidR="00B10A8D">
        <w:rPr>
          <w:rFonts w:ascii="Source Sans Pro" w:eastAsia="Calibri" w:hAnsi="Source Sans Pro" w:cs="Calibri"/>
          <w:color w:val="000000" w:themeColor="text1"/>
          <w:sz w:val="20"/>
          <w:szCs w:val="20"/>
        </w:rPr>
        <w:t>It would be a disservice not to support</w:t>
      </w:r>
      <w:r w:rsidR="001D6E17">
        <w:rPr>
          <w:rFonts w:ascii="Source Sans Pro" w:eastAsia="Calibri" w:hAnsi="Source Sans Pro" w:cs="Calibri"/>
          <w:color w:val="000000" w:themeColor="text1"/>
          <w:sz w:val="20"/>
          <w:szCs w:val="20"/>
        </w:rPr>
        <w:t xml:space="preserve"> their future. </w:t>
      </w:r>
      <w:r w:rsidR="0023005A" w:rsidRPr="007D67D7">
        <w:rPr>
          <w:rFonts w:ascii="Source Sans Pro" w:eastAsia="Calibri" w:hAnsi="Source Sans Pro" w:cs="Calibri"/>
          <w:color w:val="000000" w:themeColor="text1"/>
          <w:sz w:val="20"/>
          <w:szCs w:val="20"/>
        </w:rPr>
        <w:t xml:space="preserve">The initiatives this bill seeks to </w:t>
      </w:r>
      <w:r w:rsidR="00AA25D0" w:rsidRPr="007D67D7">
        <w:rPr>
          <w:rFonts w:ascii="Source Sans Pro" w:hAnsi="Source Sans Pro" w:cs="Helvetica Neue"/>
          <w:color w:val="000000"/>
          <w:sz w:val="20"/>
          <w:szCs w:val="20"/>
        </w:rPr>
        <w:t xml:space="preserve">end will create a context where equal opportunity to feel supported and learn is not available for all students. These initiatives support over (blank) students at </w:t>
      </w:r>
      <w:r w:rsidR="003768E7" w:rsidRPr="007D67D7">
        <w:rPr>
          <w:rFonts w:ascii="Source Sans Pro" w:eastAsia="Calibri" w:hAnsi="Source Sans Pro" w:cs="Calibri"/>
          <w:color w:val="FF0000"/>
          <w:sz w:val="20"/>
          <w:szCs w:val="20"/>
        </w:rPr>
        <w:t>[total number of institutions]</w:t>
      </w:r>
      <w:r w:rsidR="00AA25D0" w:rsidRPr="007D67D7">
        <w:rPr>
          <w:rFonts w:ascii="Source Sans Pro" w:hAnsi="Source Sans Pro" w:cs="Helvetica Neue"/>
          <w:color w:val="000000"/>
          <w:sz w:val="20"/>
          <w:szCs w:val="20"/>
        </w:rPr>
        <w:t xml:space="preserve">in </w:t>
      </w:r>
      <w:r w:rsidR="003768E7" w:rsidRPr="007D67D7">
        <w:rPr>
          <w:rFonts w:ascii="Source Sans Pro" w:eastAsia="Calibri" w:hAnsi="Source Sans Pro" w:cs="Calibri"/>
          <w:color w:val="FF0000"/>
          <w:sz w:val="20"/>
          <w:szCs w:val="20"/>
        </w:rPr>
        <w:t>[name of state]</w:t>
      </w:r>
      <w:r w:rsidR="003768E7" w:rsidRPr="007D67D7">
        <w:rPr>
          <w:rFonts w:ascii="Source Sans Pro" w:eastAsia="Calibri" w:hAnsi="Source Sans Pro" w:cs="Calibri"/>
          <w:color w:val="000000" w:themeColor="text1"/>
          <w:sz w:val="20"/>
          <w:szCs w:val="20"/>
        </w:rPr>
        <w:t>.</w:t>
      </w:r>
      <w:r w:rsidR="001D6E17">
        <w:rPr>
          <w:rFonts w:ascii="Source Sans Pro" w:hAnsi="Source Sans Pro" w:cs="Helvetica Neue"/>
          <w:color w:val="000000"/>
          <w:sz w:val="20"/>
          <w:szCs w:val="20"/>
        </w:rPr>
        <w:t xml:space="preserve"> </w:t>
      </w:r>
      <w:r w:rsidR="00D20E1F" w:rsidRPr="007D67D7">
        <w:rPr>
          <w:rFonts w:ascii="Source Sans Pro" w:eastAsia="Calibri" w:hAnsi="Source Sans Pro" w:cs="Calibri"/>
          <w:color w:val="000000" w:themeColor="text1"/>
          <w:sz w:val="20"/>
          <w:szCs w:val="20"/>
        </w:rPr>
        <w:t xml:space="preserve">The passage of this bill would erode the progress made in creating campuses that offer students equal opportunity to learn in an environment that values and supports every student. </w:t>
      </w:r>
      <w:r w:rsidR="00F734FB" w:rsidRPr="007D67D7">
        <w:rPr>
          <w:rFonts w:ascii="Source Sans Pro" w:eastAsia="Calibri" w:hAnsi="Source Sans Pro" w:cs="Calibri"/>
          <w:color w:val="000000" w:themeColor="text1"/>
          <w:sz w:val="20"/>
          <w:szCs w:val="20"/>
        </w:rPr>
        <w:t xml:space="preserve">Given the range of students who benefit </w:t>
      </w:r>
      <w:r w:rsidR="0023005A" w:rsidRPr="007D67D7">
        <w:rPr>
          <w:rFonts w:ascii="Source Sans Pro" w:eastAsia="Calibri" w:hAnsi="Source Sans Pro" w:cs="Calibri"/>
          <w:color w:val="000000" w:themeColor="text1"/>
          <w:sz w:val="20"/>
          <w:szCs w:val="20"/>
        </w:rPr>
        <w:t>from these services and resources,</w:t>
      </w:r>
      <w:r w:rsidR="00F734FB" w:rsidRPr="007D67D7">
        <w:rPr>
          <w:rFonts w:ascii="Source Sans Pro" w:eastAsia="Calibri" w:hAnsi="Source Sans Pro" w:cs="Calibri"/>
          <w:color w:val="000000" w:themeColor="text1"/>
          <w:sz w:val="20"/>
          <w:szCs w:val="20"/>
        </w:rPr>
        <w:t xml:space="preserve"> it is vital that these programs</w:t>
      </w:r>
      <w:r w:rsidR="00316D43" w:rsidRPr="007D67D7">
        <w:rPr>
          <w:rFonts w:ascii="Source Sans Pro" w:eastAsia="Calibri" w:hAnsi="Source Sans Pro" w:cs="Calibri"/>
          <w:color w:val="000000" w:themeColor="text1"/>
          <w:sz w:val="20"/>
          <w:szCs w:val="20"/>
        </w:rPr>
        <w:t xml:space="preserve"> continue to be funded to support students</w:t>
      </w:r>
      <w:r w:rsidR="00F734FB" w:rsidRPr="007D67D7">
        <w:rPr>
          <w:rFonts w:ascii="Source Sans Pro" w:eastAsia="Calibri" w:hAnsi="Source Sans Pro" w:cs="Calibri"/>
          <w:color w:val="000000" w:themeColor="text1"/>
          <w:sz w:val="20"/>
          <w:szCs w:val="20"/>
        </w:rPr>
        <w:t xml:space="preserve"> </w:t>
      </w:r>
      <w:r w:rsidR="00316D43" w:rsidRPr="007D67D7">
        <w:rPr>
          <w:rFonts w:ascii="Source Sans Pro" w:eastAsia="Calibri" w:hAnsi="Source Sans Pro" w:cs="Calibri"/>
          <w:color w:val="000000" w:themeColor="text1"/>
          <w:sz w:val="20"/>
          <w:szCs w:val="20"/>
        </w:rPr>
        <w:t>to</w:t>
      </w:r>
      <w:r w:rsidR="6E86A54F" w:rsidRPr="007D67D7">
        <w:rPr>
          <w:rFonts w:ascii="Source Sans Pro" w:eastAsia="Calibri" w:hAnsi="Source Sans Pro" w:cs="Calibri"/>
          <w:color w:val="000000" w:themeColor="text1"/>
          <w:sz w:val="20"/>
          <w:szCs w:val="20"/>
        </w:rPr>
        <w:t xml:space="preserve"> enter a highly </w:t>
      </w:r>
      <w:r w:rsidR="793F7FD8" w:rsidRPr="007D67D7">
        <w:rPr>
          <w:rFonts w:ascii="Source Sans Pro" w:eastAsia="Calibri" w:hAnsi="Source Sans Pro" w:cs="Calibri"/>
          <w:color w:val="000000" w:themeColor="text1"/>
          <w:sz w:val="20"/>
          <w:szCs w:val="20"/>
        </w:rPr>
        <w:t>competitive workforce</w:t>
      </w:r>
      <w:r w:rsidR="00F734FB" w:rsidRPr="007D67D7">
        <w:rPr>
          <w:rFonts w:ascii="Source Sans Pro" w:eastAsia="Calibri" w:hAnsi="Source Sans Pro" w:cs="Calibri"/>
          <w:color w:val="000000" w:themeColor="text1"/>
          <w:sz w:val="20"/>
          <w:szCs w:val="20"/>
        </w:rPr>
        <w:t xml:space="preserve">. </w:t>
      </w:r>
    </w:p>
    <w:p w14:paraId="13F7571E" w14:textId="2AE2CE66" w:rsidR="00776351" w:rsidRPr="007D67D7" w:rsidRDefault="00776351" w:rsidP="140DACD6">
      <w:pPr>
        <w:shd w:val="clear" w:color="auto" w:fill="FFFFFF" w:themeFill="background1"/>
        <w:spacing w:after="150"/>
        <w:rPr>
          <w:rFonts w:ascii="Source Sans Pro" w:eastAsia="Calibri" w:hAnsi="Source Sans Pro" w:cs="Calibri"/>
          <w:color w:val="000000" w:themeColor="text1"/>
          <w:sz w:val="20"/>
          <w:szCs w:val="20"/>
        </w:rPr>
      </w:pPr>
      <w:r w:rsidRPr="007D67D7">
        <w:rPr>
          <w:rFonts w:ascii="Source Sans Pro" w:eastAsia="Calibri" w:hAnsi="Source Sans Pro" w:cs="Calibri"/>
          <w:color w:val="000000" w:themeColor="text1"/>
          <w:sz w:val="20"/>
          <w:szCs w:val="20"/>
        </w:rPr>
        <w:t xml:space="preserve">Thank you for </w:t>
      </w:r>
      <w:r w:rsidR="007D4285" w:rsidRPr="007D67D7">
        <w:rPr>
          <w:rFonts w:ascii="Source Sans Pro" w:eastAsia="Calibri" w:hAnsi="Source Sans Pro" w:cs="Calibri"/>
          <w:color w:val="FF0000"/>
          <w:sz w:val="20"/>
          <w:szCs w:val="20"/>
        </w:rPr>
        <w:t>[</w:t>
      </w:r>
      <w:r w:rsidRPr="007D67D7">
        <w:rPr>
          <w:rFonts w:ascii="Source Sans Pro" w:eastAsia="Calibri" w:hAnsi="Source Sans Pro" w:cs="Calibri"/>
          <w:color w:val="FF0000"/>
          <w:sz w:val="20"/>
          <w:szCs w:val="20"/>
        </w:rPr>
        <w:t>reading/listening</w:t>
      </w:r>
      <w:r w:rsidR="007D4285" w:rsidRPr="007D67D7">
        <w:rPr>
          <w:rFonts w:ascii="Source Sans Pro" w:eastAsia="Calibri" w:hAnsi="Source Sans Pro" w:cs="Calibri"/>
          <w:color w:val="FF0000"/>
          <w:sz w:val="20"/>
          <w:szCs w:val="20"/>
        </w:rPr>
        <w:t>]</w:t>
      </w:r>
      <w:r w:rsidRPr="007D67D7">
        <w:rPr>
          <w:rFonts w:ascii="Source Sans Pro" w:eastAsia="Calibri" w:hAnsi="Source Sans Pro" w:cs="Calibri"/>
          <w:color w:val="000000" w:themeColor="text1"/>
          <w:sz w:val="20"/>
          <w:szCs w:val="20"/>
        </w:rPr>
        <w:t xml:space="preserve">. I hope you consider this testimony and provide an outlet for quality, inclusive education in </w:t>
      </w:r>
      <w:r w:rsidR="00BA72CA" w:rsidRPr="007D67D7">
        <w:rPr>
          <w:rFonts w:ascii="Source Sans Pro" w:eastAsia="Calibri" w:hAnsi="Source Sans Pro" w:cs="Calibri"/>
          <w:color w:val="FF0000"/>
          <w:sz w:val="20"/>
          <w:szCs w:val="20"/>
        </w:rPr>
        <w:t>[</w:t>
      </w:r>
      <w:r w:rsidR="2CD3239E" w:rsidRPr="007D67D7">
        <w:rPr>
          <w:rFonts w:ascii="Source Sans Pro" w:eastAsia="Calibri" w:hAnsi="Source Sans Pro" w:cs="Calibri"/>
          <w:color w:val="FF0000"/>
          <w:sz w:val="20"/>
          <w:szCs w:val="20"/>
        </w:rPr>
        <w:t>name of state</w:t>
      </w:r>
      <w:r w:rsidR="00BA72CA" w:rsidRPr="007D67D7">
        <w:rPr>
          <w:rFonts w:ascii="Source Sans Pro" w:eastAsia="Calibri" w:hAnsi="Source Sans Pro" w:cs="Calibri"/>
          <w:color w:val="FF0000"/>
          <w:sz w:val="20"/>
          <w:szCs w:val="20"/>
        </w:rPr>
        <w:t>]</w:t>
      </w:r>
      <w:r w:rsidRPr="007D67D7">
        <w:rPr>
          <w:rFonts w:ascii="Source Sans Pro" w:eastAsia="Calibri" w:hAnsi="Source Sans Pro" w:cs="Calibri"/>
          <w:color w:val="C00000"/>
          <w:sz w:val="20"/>
          <w:szCs w:val="20"/>
        </w:rPr>
        <w:t>.</w:t>
      </w:r>
      <w:r w:rsidR="00BB359B" w:rsidRPr="007D67D7">
        <w:rPr>
          <w:rFonts w:ascii="Source Sans Pro" w:eastAsia="Calibri" w:hAnsi="Source Sans Pro" w:cs="Calibri"/>
          <w:color w:val="C00000"/>
          <w:sz w:val="20"/>
          <w:szCs w:val="20"/>
        </w:rPr>
        <w:t xml:space="preserve"> </w:t>
      </w:r>
      <w:r w:rsidR="00BB359B" w:rsidRPr="007D67D7">
        <w:rPr>
          <w:rFonts w:ascii="Source Sans Pro" w:eastAsia="Calibri" w:hAnsi="Source Sans Pro" w:cs="Calibri"/>
          <w:color w:val="000000" w:themeColor="text1"/>
          <w:sz w:val="20"/>
          <w:szCs w:val="20"/>
        </w:rPr>
        <w:t>I am happy to answer any questions.</w:t>
      </w:r>
    </w:p>
    <w:p w14:paraId="6EAE1FEE" w14:textId="647A5081" w:rsidR="140DACD6" w:rsidRPr="007D67D7" w:rsidRDefault="140DACD6" w:rsidP="140DACD6">
      <w:pPr>
        <w:rPr>
          <w:rFonts w:ascii="Source Sans Pro" w:hAnsi="Source Sans Pro" w:cs="Calibri"/>
          <w:sz w:val="20"/>
          <w:szCs w:val="20"/>
        </w:rPr>
      </w:pPr>
    </w:p>
    <w:sectPr w:rsidR="140DACD6" w:rsidRPr="007D67D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Wil Del Pilar" w:date="2025-01-22T18:57:00Z" w:initials="WP">
    <w:p w14:paraId="7501B22D" w14:textId="5B3DA30B" w:rsidR="00CA1422" w:rsidRDefault="00CA1422">
      <w:pPr>
        <w:pStyle w:val="CommentText"/>
      </w:pPr>
      <w:r>
        <w:rPr>
          <w:rStyle w:val="CommentReference"/>
        </w:rPr>
        <w:annotationRef/>
      </w:r>
      <w:r w:rsidRPr="7E8A659E">
        <w:t xml:space="preserve">Perhaps highlight state data on the increasing diversity of high school graduates (The proportion of future public high school graduating classes who come from underrepresented racial and ethnic backgrounds — particularly Hispanic and Multiracial graduates — will continue to increase. ) </w:t>
      </w:r>
      <w:hyperlink r:id="rId1">
        <w:r w:rsidRPr="5B44AB09">
          <w:rPr>
            <w:rStyle w:val="Hyperlink"/>
          </w:rPr>
          <w:t>https://www.wiche.edu/resources/knocking-at-the-college-door-11th-edition/</w:t>
        </w:r>
      </w:hyperlink>
      <w:r w:rsidRPr="097E33D4">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01B22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CFE08D" w16cex:dateUtc="2025-01-22T23: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01B22D" w16cid:durableId="44CFE08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intelligence2.xml><?xml version="1.0" encoding="utf-8"?>
<int2:intelligence xmlns:int2="http://schemas.microsoft.com/office/intelligence/2020/intelligence" xmlns:oel="http://schemas.microsoft.com/office/2019/extlst">
  <int2:observations>
    <int2:textHash int2:hashCode="e2k8fk1Prfi4ni" int2:id="GWtbzLw5">
      <int2:state int2:value="Rejected" int2:type="AugLoop_Text_Critique"/>
    </int2:textHash>
    <int2:bookmark int2:bookmarkName="_Int_5txm2zw7" int2:invalidationBookmarkName="" int2:hashCode="2CCqX4dQ/d4zIA" int2:id="Z6IZ6y1n">
      <int2:state int2:value="Rejected" int2:type="AugLoop_Text_Critique"/>
    </int2:bookmark>
    <int2:bookmark int2:bookmarkName="_Int_KJDPx2rl" int2:invalidationBookmarkName="" int2:hashCode="y6AG8utHq+NK6b" int2:id="eMaUimrr">
      <int2:state int2:value="Rejected" int2:type="AugLoop_Text_Critique"/>
    </int2:bookmark>
    <int2:bookmark int2:bookmarkName="_Int_mXDc46al" int2:invalidationBookmarkName="" int2:hashCode="oal4bNBBbO+cgl" int2:id="gQOxbraE">
      <int2:state int2:value="Rejected" int2:type="AugLoop_Text_Critique"/>
    </int2:bookmark>
    <int2:bookmark int2:bookmarkName="_Int_7YmSqNVG" int2:invalidationBookmarkName="" int2:hashCode="ihRxHai4ZMC4j7" int2:id="povmZoi4">
      <int2:state int2:value="Rejected" int2:type="AugLoop_Text_Critique"/>
    </int2:bookmark>
    <int2:bookmark int2:bookmarkName="_Int_8ym1O5w3" int2:invalidationBookmarkName="" int2:hashCode="ihRxHai4ZMC4j7" int2:id="zyKILYbg">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6796E"/>
    <w:multiLevelType w:val="hybridMultilevel"/>
    <w:tmpl w:val="71BCB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96336"/>
    <w:multiLevelType w:val="multilevel"/>
    <w:tmpl w:val="98EC1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A81B69"/>
    <w:multiLevelType w:val="multilevel"/>
    <w:tmpl w:val="90044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EE077E9"/>
    <w:multiLevelType w:val="multilevel"/>
    <w:tmpl w:val="DC30D7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E235565"/>
    <w:multiLevelType w:val="multilevel"/>
    <w:tmpl w:val="96FA917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5E9B3D7E"/>
    <w:multiLevelType w:val="multilevel"/>
    <w:tmpl w:val="92C2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02778842">
    <w:abstractNumId w:val="4"/>
  </w:num>
  <w:num w:numId="2" w16cid:durableId="662271777">
    <w:abstractNumId w:val="3"/>
  </w:num>
  <w:num w:numId="3" w16cid:durableId="24642093">
    <w:abstractNumId w:val="1"/>
  </w:num>
  <w:num w:numId="4" w16cid:durableId="294943943">
    <w:abstractNumId w:val="2"/>
  </w:num>
  <w:num w:numId="5" w16cid:durableId="1728185672">
    <w:abstractNumId w:val="5"/>
  </w:num>
  <w:num w:numId="6" w16cid:durableId="12092073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l Del Pilar">
    <w15:presenceInfo w15:providerId="AD" w15:userId="S::wdelpilar@edtrust.org::7d78fb35-94f5-4bc8-b051-8cc7c591ec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0677A46"/>
    <w:rsid w:val="00002638"/>
    <w:rsid w:val="0000350C"/>
    <w:rsid w:val="00006AFA"/>
    <w:rsid w:val="00011C92"/>
    <w:rsid w:val="00021E4B"/>
    <w:rsid w:val="00026670"/>
    <w:rsid w:val="00027669"/>
    <w:rsid w:val="000326FC"/>
    <w:rsid w:val="00033B90"/>
    <w:rsid w:val="00035A91"/>
    <w:rsid w:val="000370FF"/>
    <w:rsid w:val="00040F47"/>
    <w:rsid w:val="000450CE"/>
    <w:rsid w:val="000525D7"/>
    <w:rsid w:val="000610EC"/>
    <w:rsid w:val="00061838"/>
    <w:rsid w:val="00062431"/>
    <w:rsid w:val="000641C3"/>
    <w:rsid w:val="00065C01"/>
    <w:rsid w:val="00065DDA"/>
    <w:rsid w:val="00070C46"/>
    <w:rsid w:val="00075CF2"/>
    <w:rsid w:val="00076AA5"/>
    <w:rsid w:val="000770EE"/>
    <w:rsid w:val="00083204"/>
    <w:rsid w:val="000916BD"/>
    <w:rsid w:val="000966C2"/>
    <w:rsid w:val="00097F4A"/>
    <w:rsid w:val="000A2975"/>
    <w:rsid w:val="000A3E82"/>
    <w:rsid w:val="000A45CA"/>
    <w:rsid w:val="000B0A8C"/>
    <w:rsid w:val="000B2C06"/>
    <w:rsid w:val="000C2042"/>
    <w:rsid w:val="000D61EA"/>
    <w:rsid w:val="000E10CE"/>
    <w:rsid w:val="000E402B"/>
    <w:rsid w:val="000E5011"/>
    <w:rsid w:val="000E5220"/>
    <w:rsid w:val="000E6685"/>
    <w:rsid w:val="000F0329"/>
    <w:rsid w:val="000F31A3"/>
    <w:rsid w:val="0010050F"/>
    <w:rsid w:val="0010304A"/>
    <w:rsid w:val="001055AE"/>
    <w:rsid w:val="001061A5"/>
    <w:rsid w:val="001105EB"/>
    <w:rsid w:val="00116597"/>
    <w:rsid w:val="001203DE"/>
    <w:rsid w:val="0012251A"/>
    <w:rsid w:val="00123A1D"/>
    <w:rsid w:val="0012472F"/>
    <w:rsid w:val="00125D89"/>
    <w:rsid w:val="001341EF"/>
    <w:rsid w:val="00134A99"/>
    <w:rsid w:val="00137AFD"/>
    <w:rsid w:val="001470F9"/>
    <w:rsid w:val="001546CA"/>
    <w:rsid w:val="0016415A"/>
    <w:rsid w:val="001646ED"/>
    <w:rsid w:val="0017577E"/>
    <w:rsid w:val="00175B28"/>
    <w:rsid w:val="0017761B"/>
    <w:rsid w:val="00180E68"/>
    <w:rsid w:val="00184426"/>
    <w:rsid w:val="00185335"/>
    <w:rsid w:val="001856C7"/>
    <w:rsid w:val="001942E9"/>
    <w:rsid w:val="00195AAF"/>
    <w:rsid w:val="00196D6D"/>
    <w:rsid w:val="001A060D"/>
    <w:rsid w:val="001B06F3"/>
    <w:rsid w:val="001B148E"/>
    <w:rsid w:val="001B34E6"/>
    <w:rsid w:val="001C3271"/>
    <w:rsid w:val="001C32A2"/>
    <w:rsid w:val="001C3E30"/>
    <w:rsid w:val="001C56F8"/>
    <w:rsid w:val="001C5B2F"/>
    <w:rsid w:val="001D1077"/>
    <w:rsid w:val="001D6682"/>
    <w:rsid w:val="001D6E17"/>
    <w:rsid w:val="001E061D"/>
    <w:rsid w:val="001E0DE8"/>
    <w:rsid w:val="001E14CD"/>
    <w:rsid w:val="001E75A0"/>
    <w:rsid w:val="001F16B7"/>
    <w:rsid w:val="001F5AD9"/>
    <w:rsid w:val="001F61B6"/>
    <w:rsid w:val="00202A9D"/>
    <w:rsid w:val="00203416"/>
    <w:rsid w:val="00204A1C"/>
    <w:rsid w:val="00205479"/>
    <w:rsid w:val="00220D35"/>
    <w:rsid w:val="00222561"/>
    <w:rsid w:val="0022675C"/>
    <w:rsid w:val="002279B7"/>
    <w:rsid w:val="0023005A"/>
    <w:rsid w:val="00233F33"/>
    <w:rsid w:val="0023512F"/>
    <w:rsid w:val="0024180B"/>
    <w:rsid w:val="0024252E"/>
    <w:rsid w:val="00243F8A"/>
    <w:rsid w:val="0024416D"/>
    <w:rsid w:val="00247599"/>
    <w:rsid w:val="00251102"/>
    <w:rsid w:val="00251D06"/>
    <w:rsid w:val="002568EE"/>
    <w:rsid w:val="00261FAF"/>
    <w:rsid w:val="002701A4"/>
    <w:rsid w:val="00270C7A"/>
    <w:rsid w:val="00271F83"/>
    <w:rsid w:val="00275368"/>
    <w:rsid w:val="00276F14"/>
    <w:rsid w:val="00282E9C"/>
    <w:rsid w:val="002855D0"/>
    <w:rsid w:val="00286DF1"/>
    <w:rsid w:val="00287976"/>
    <w:rsid w:val="00291378"/>
    <w:rsid w:val="0029308B"/>
    <w:rsid w:val="00294295"/>
    <w:rsid w:val="00294E6A"/>
    <w:rsid w:val="002A2D3F"/>
    <w:rsid w:val="002A4D0D"/>
    <w:rsid w:val="002A5097"/>
    <w:rsid w:val="002A66CE"/>
    <w:rsid w:val="002B4A6A"/>
    <w:rsid w:val="002C5F84"/>
    <w:rsid w:val="002D3C59"/>
    <w:rsid w:val="002D50ED"/>
    <w:rsid w:val="002D55C9"/>
    <w:rsid w:val="002E0620"/>
    <w:rsid w:val="002E5005"/>
    <w:rsid w:val="002E7F2C"/>
    <w:rsid w:val="003002A7"/>
    <w:rsid w:val="0030091E"/>
    <w:rsid w:val="003021D1"/>
    <w:rsid w:val="00306B28"/>
    <w:rsid w:val="00316D43"/>
    <w:rsid w:val="00330CFE"/>
    <w:rsid w:val="00333472"/>
    <w:rsid w:val="003359CF"/>
    <w:rsid w:val="003441EA"/>
    <w:rsid w:val="003453FF"/>
    <w:rsid w:val="00345D88"/>
    <w:rsid w:val="00350472"/>
    <w:rsid w:val="00353CFD"/>
    <w:rsid w:val="00354FF5"/>
    <w:rsid w:val="00357A7F"/>
    <w:rsid w:val="0036210E"/>
    <w:rsid w:val="00363780"/>
    <w:rsid w:val="00371911"/>
    <w:rsid w:val="00372716"/>
    <w:rsid w:val="0037316A"/>
    <w:rsid w:val="00374242"/>
    <w:rsid w:val="003768E7"/>
    <w:rsid w:val="00386B68"/>
    <w:rsid w:val="00390A2E"/>
    <w:rsid w:val="003B78B6"/>
    <w:rsid w:val="003C2973"/>
    <w:rsid w:val="003C4F55"/>
    <w:rsid w:val="003C5E24"/>
    <w:rsid w:val="003D1B9C"/>
    <w:rsid w:val="003D2CFC"/>
    <w:rsid w:val="003D464D"/>
    <w:rsid w:val="003D78AD"/>
    <w:rsid w:val="003D7F58"/>
    <w:rsid w:val="003E0545"/>
    <w:rsid w:val="003E6059"/>
    <w:rsid w:val="003F6928"/>
    <w:rsid w:val="00400462"/>
    <w:rsid w:val="00400972"/>
    <w:rsid w:val="00402E47"/>
    <w:rsid w:val="00405770"/>
    <w:rsid w:val="0042418D"/>
    <w:rsid w:val="004363B8"/>
    <w:rsid w:val="00440696"/>
    <w:rsid w:val="0044496F"/>
    <w:rsid w:val="004456FE"/>
    <w:rsid w:val="004468AF"/>
    <w:rsid w:val="004534C1"/>
    <w:rsid w:val="00453809"/>
    <w:rsid w:val="004673C6"/>
    <w:rsid w:val="0046778F"/>
    <w:rsid w:val="0047472D"/>
    <w:rsid w:val="00474B07"/>
    <w:rsid w:val="00475768"/>
    <w:rsid w:val="00477299"/>
    <w:rsid w:val="004816BD"/>
    <w:rsid w:val="004A0A5F"/>
    <w:rsid w:val="004A1E37"/>
    <w:rsid w:val="004A3F0E"/>
    <w:rsid w:val="004A79D8"/>
    <w:rsid w:val="004B2BB9"/>
    <w:rsid w:val="004B4934"/>
    <w:rsid w:val="004B5AAC"/>
    <w:rsid w:val="004B7357"/>
    <w:rsid w:val="004C2845"/>
    <w:rsid w:val="004C533D"/>
    <w:rsid w:val="004D1214"/>
    <w:rsid w:val="004D1EAD"/>
    <w:rsid w:val="004D2DCB"/>
    <w:rsid w:val="004E488F"/>
    <w:rsid w:val="004F1772"/>
    <w:rsid w:val="004F2E5F"/>
    <w:rsid w:val="005007BC"/>
    <w:rsid w:val="005050E1"/>
    <w:rsid w:val="0052088A"/>
    <w:rsid w:val="005237C1"/>
    <w:rsid w:val="0052736D"/>
    <w:rsid w:val="00531E1E"/>
    <w:rsid w:val="00533907"/>
    <w:rsid w:val="00535C5F"/>
    <w:rsid w:val="005371FD"/>
    <w:rsid w:val="005433CE"/>
    <w:rsid w:val="005443DF"/>
    <w:rsid w:val="00547561"/>
    <w:rsid w:val="005513AF"/>
    <w:rsid w:val="005554A2"/>
    <w:rsid w:val="0055557D"/>
    <w:rsid w:val="00555959"/>
    <w:rsid w:val="005573AB"/>
    <w:rsid w:val="00572298"/>
    <w:rsid w:val="00572D0A"/>
    <w:rsid w:val="005738B4"/>
    <w:rsid w:val="00583BFE"/>
    <w:rsid w:val="00583EBC"/>
    <w:rsid w:val="00591286"/>
    <w:rsid w:val="00595BE8"/>
    <w:rsid w:val="00597A13"/>
    <w:rsid w:val="005A0DD2"/>
    <w:rsid w:val="005A172F"/>
    <w:rsid w:val="005A1AA6"/>
    <w:rsid w:val="005A1C6A"/>
    <w:rsid w:val="005A2470"/>
    <w:rsid w:val="005A447E"/>
    <w:rsid w:val="005A4FE6"/>
    <w:rsid w:val="005A6C6F"/>
    <w:rsid w:val="005B2A8B"/>
    <w:rsid w:val="005B7AAE"/>
    <w:rsid w:val="005C31BD"/>
    <w:rsid w:val="005D4EB5"/>
    <w:rsid w:val="005D6895"/>
    <w:rsid w:val="005E0DA0"/>
    <w:rsid w:val="005F1DF0"/>
    <w:rsid w:val="005F5EEA"/>
    <w:rsid w:val="0060530B"/>
    <w:rsid w:val="00606A3F"/>
    <w:rsid w:val="00613212"/>
    <w:rsid w:val="00613C10"/>
    <w:rsid w:val="00615A0A"/>
    <w:rsid w:val="0061659D"/>
    <w:rsid w:val="00617EAD"/>
    <w:rsid w:val="00625649"/>
    <w:rsid w:val="0063436C"/>
    <w:rsid w:val="00634A16"/>
    <w:rsid w:val="006445EE"/>
    <w:rsid w:val="006454F0"/>
    <w:rsid w:val="00650647"/>
    <w:rsid w:val="00652D02"/>
    <w:rsid w:val="00661B94"/>
    <w:rsid w:val="00664CA9"/>
    <w:rsid w:val="00666976"/>
    <w:rsid w:val="00671053"/>
    <w:rsid w:val="00672514"/>
    <w:rsid w:val="006733E4"/>
    <w:rsid w:val="00677868"/>
    <w:rsid w:val="006865CF"/>
    <w:rsid w:val="00687397"/>
    <w:rsid w:val="00687C15"/>
    <w:rsid w:val="0069094E"/>
    <w:rsid w:val="006B467D"/>
    <w:rsid w:val="006B51E9"/>
    <w:rsid w:val="006B6C4E"/>
    <w:rsid w:val="006C0C82"/>
    <w:rsid w:val="006C1488"/>
    <w:rsid w:val="006C26DE"/>
    <w:rsid w:val="006C5DDB"/>
    <w:rsid w:val="006D2F4F"/>
    <w:rsid w:val="006D310F"/>
    <w:rsid w:val="006D4446"/>
    <w:rsid w:val="006E1F2F"/>
    <w:rsid w:val="006E2D30"/>
    <w:rsid w:val="006E6EE6"/>
    <w:rsid w:val="006E7C6E"/>
    <w:rsid w:val="006F2F69"/>
    <w:rsid w:val="006F6607"/>
    <w:rsid w:val="0070011F"/>
    <w:rsid w:val="0070342E"/>
    <w:rsid w:val="007074FC"/>
    <w:rsid w:val="00711793"/>
    <w:rsid w:val="00714BF0"/>
    <w:rsid w:val="00721C41"/>
    <w:rsid w:val="007352AB"/>
    <w:rsid w:val="00741044"/>
    <w:rsid w:val="00746DC8"/>
    <w:rsid w:val="007475FC"/>
    <w:rsid w:val="00753AB7"/>
    <w:rsid w:val="00755338"/>
    <w:rsid w:val="00755C52"/>
    <w:rsid w:val="00756F04"/>
    <w:rsid w:val="00773389"/>
    <w:rsid w:val="00776351"/>
    <w:rsid w:val="00777C70"/>
    <w:rsid w:val="00782BD3"/>
    <w:rsid w:val="007905AC"/>
    <w:rsid w:val="0079338E"/>
    <w:rsid w:val="0079424D"/>
    <w:rsid w:val="007945C4"/>
    <w:rsid w:val="007A06F3"/>
    <w:rsid w:val="007B306E"/>
    <w:rsid w:val="007B5E74"/>
    <w:rsid w:val="007B69C2"/>
    <w:rsid w:val="007B7B33"/>
    <w:rsid w:val="007C0C81"/>
    <w:rsid w:val="007C7E19"/>
    <w:rsid w:val="007D0CBF"/>
    <w:rsid w:val="007D41DB"/>
    <w:rsid w:val="007D4285"/>
    <w:rsid w:val="007D67D7"/>
    <w:rsid w:val="007D7388"/>
    <w:rsid w:val="007DE842"/>
    <w:rsid w:val="007F098B"/>
    <w:rsid w:val="007F13E8"/>
    <w:rsid w:val="007F4AA8"/>
    <w:rsid w:val="007F6BA1"/>
    <w:rsid w:val="00800DE7"/>
    <w:rsid w:val="008066DC"/>
    <w:rsid w:val="00810EE2"/>
    <w:rsid w:val="008119E8"/>
    <w:rsid w:val="008133DA"/>
    <w:rsid w:val="008137D1"/>
    <w:rsid w:val="00813997"/>
    <w:rsid w:val="00815518"/>
    <w:rsid w:val="00815713"/>
    <w:rsid w:val="00816E5F"/>
    <w:rsid w:val="00823685"/>
    <w:rsid w:val="00826CC8"/>
    <w:rsid w:val="00827873"/>
    <w:rsid w:val="0082A1DF"/>
    <w:rsid w:val="00831C8E"/>
    <w:rsid w:val="0083601C"/>
    <w:rsid w:val="0083779A"/>
    <w:rsid w:val="008414E5"/>
    <w:rsid w:val="0085216A"/>
    <w:rsid w:val="00852379"/>
    <w:rsid w:val="00856B50"/>
    <w:rsid w:val="00863563"/>
    <w:rsid w:val="008671C0"/>
    <w:rsid w:val="008673D2"/>
    <w:rsid w:val="0087180A"/>
    <w:rsid w:val="008802B3"/>
    <w:rsid w:val="00880F23"/>
    <w:rsid w:val="0088541F"/>
    <w:rsid w:val="008917B1"/>
    <w:rsid w:val="008A0E4C"/>
    <w:rsid w:val="008A44FA"/>
    <w:rsid w:val="008A6F74"/>
    <w:rsid w:val="008B68C1"/>
    <w:rsid w:val="008C052A"/>
    <w:rsid w:val="008C20F5"/>
    <w:rsid w:val="008C2396"/>
    <w:rsid w:val="008C6AF3"/>
    <w:rsid w:val="008D342C"/>
    <w:rsid w:val="008D5ABD"/>
    <w:rsid w:val="008E2C41"/>
    <w:rsid w:val="008E4177"/>
    <w:rsid w:val="008E774A"/>
    <w:rsid w:val="008E7C4B"/>
    <w:rsid w:val="008F1C60"/>
    <w:rsid w:val="008F2E58"/>
    <w:rsid w:val="008F6AA8"/>
    <w:rsid w:val="008F6B97"/>
    <w:rsid w:val="00905A25"/>
    <w:rsid w:val="00906794"/>
    <w:rsid w:val="00907E30"/>
    <w:rsid w:val="00911D20"/>
    <w:rsid w:val="009204AE"/>
    <w:rsid w:val="00923100"/>
    <w:rsid w:val="00923F25"/>
    <w:rsid w:val="009269F7"/>
    <w:rsid w:val="00931AE6"/>
    <w:rsid w:val="00943BA3"/>
    <w:rsid w:val="00950FCD"/>
    <w:rsid w:val="0095411F"/>
    <w:rsid w:val="009633A2"/>
    <w:rsid w:val="0096655A"/>
    <w:rsid w:val="00967DC5"/>
    <w:rsid w:val="009701AB"/>
    <w:rsid w:val="009730AA"/>
    <w:rsid w:val="00981179"/>
    <w:rsid w:val="009838F2"/>
    <w:rsid w:val="00983F7D"/>
    <w:rsid w:val="00996727"/>
    <w:rsid w:val="00996FD9"/>
    <w:rsid w:val="009A3849"/>
    <w:rsid w:val="009A3C22"/>
    <w:rsid w:val="009A45C7"/>
    <w:rsid w:val="009A6748"/>
    <w:rsid w:val="009ADB2D"/>
    <w:rsid w:val="009B7C75"/>
    <w:rsid w:val="009C1B69"/>
    <w:rsid w:val="009C507C"/>
    <w:rsid w:val="009C5099"/>
    <w:rsid w:val="009C704F"/>
    <w:rsid w:val="009D1AAD"/>
    <w:rsid w:val="009D1C6E"/>
    <w:rsid w:val="009D361E"/>
    <w:rsid w:val="009E0349"/>
    <w:rsid w:val="009E328B"/>
    <w:rsid w:val="009E6216"/>
    <w:rsid w:val="00A07965"/>
    <w:rsid w:val="00A138E2"/>
    <w:rsid w:val="00A15EA2"/>
    <w:rsid w:val="00A17E1B"/>
    <w:rsid w:val="00A21144"/>
    <w:rsid w:val="00A23168"/>
    <w:rsid w:val="00A25DC2"/>
    <w:rsid w:val="00A30EDD"/>
    <w:rsid w:val="00A42256"/>
    <w:rsid w:val="00A445F9"/>
    <w:rsid w:val="00A46BE4"/>
    <w:rsid w:val="00A47ED6"/>
    <w:rsid w:val="00A52E1C"/>
    <w:rsid w:val="00A550DC"/>
    <w:rsid w:val="00A70E28"/>
    <w:rsid w:val="00A74631"/>
    <w:rsid w:val="00A74FD2"/>
    <w:rsid w:val="00A756ED"/>
    <w:rsid w:val="00A75E2C"/>
    <w:rsid w:val="00A8228D"/>
    <w:rsid w:val="00A93DF5"/>
    <w:rsid w:val="00A96618"/>
    <w:rsid w:val="00AA25D0"/>
    <w:rsid w:val="00AA5AB7"/>
    <w:rsid w:val="00AC3BA6"/>
    <w:rsid w:val="00AC72CC"/>
    <w:rsid w:val="00AD242B"/>
    <w:rsid w:val="00AD718E"/>
    <w:rsid w:val="00AD7C2F"/>
    <w:rsid w:val="00AF0013"/>
    <w:rsid w:val="00AF0464"/>
    <w:rsid w:val="00AF2429"/>
    <w:rsid w:val="00B0022F"/>
    <w:rsid w:val="00B055B3"/>
    <w:rsid w:val="00B06271"/>
    <w:rsid w:val="00B10A8D"/>
    <w:rsid w:val="00B11E76"/>
    <w:rsid w:val="00B17C8E"/>
    <w:rsid w:val="00B20218"/>
    <w:rsid w:val="00B217A3"/>
    <w:rsid w:val="00B274C7"/>
    <w:rsid w:val="00B27BDA"/>
    <w:rsid w:val="00B32E57"/>
    <w:rsid w:val="00B33D55"/>
    <w:rsid w:val="00B34B2F"/>
    <w:rsid w:val="00B35A4E"/>
    <w:rsid w:val="00B3644E"/>
    <w:rsid w:val="00B41309"/>
    <w:rsid w:val="00B42A04"/>
    <w:rsid w:val="00B42BFA"/>
    <w:rsid w:val="00B42F05"/>
    <w:rsid w:val="00B44D23"/>
    <w:rsid w:val="00B513B5"/>
    <w:rsid w:val="00B51E59"/>
    <w:rsid w:val="00B540AD"/>
    <w:rsid w:val="00B5725B"/>
    <w:rsid w:val="00B60F78"/>
    <w:rsid w:val="00B649FE"/>
    <w:rsid w:val="00B71FD7"/>
    <w:rsid w:val="00B722BB"/>
    <w:rsid w:val="00B8354C"/>
    <w:rsid w:val="00B908CF"/>
    <w:rsid w:val="00B960BB"/>
    <w:rsid w:val="00BA4471"/>
    <w:rsid w:val="00BA72CA"/>
    <w:rsid w:val="00BB2BC4"/>
    <w:rsid w:val="00BB359B"/>
    <w:rsid w:val="00BB3CE9"/>
    <w:rsid w:val="00BB576B"/>
    <w:rsid w:val="00BC2138"/>
    <w:rsid w:val="00BC5172"/>
    <w:rsid w:val="00BD2BB7"/>
    <w:rsid w:val="00BD46D9"/>
    <w:rsid w:val="00BD63D0"/>
    <w:rsid w:val="00BE24FE"/>
    <w:rsid w:val="00BE4E2F"/>
    <w:rsid w:val="00BF1705"/>
    <w:rsid w:val="00BF3A70"/>
    <w:rsid w:val="00BF4FF7"/>
    <w:rsid w:val="00C03BF7"/>
    <w:rsid w:val="00C06218"/>
    <w:rsid w:val="00C166C1"/>
    <w:rsid w:val="00C208DC"/>
    <w:rsid w:val="00C24FE6"/>
    <w:rsid w:val="00C264A6"/>
    <w:rsid w:val="00C30A98"/>
    <w:rsid w:val="00C31D48"/>
    <w:rsid w:val="00C324DA"/>
    <w:rsid w:val="00C3536F"/>
    <w:rsid w:val="00C35A17"/>
    <w:rsid w:val="00C40AC2"/>
    <w:rsid w:val="00C4339F"/>
    <w:rsid w:val="00C4528D"/>
    <w:rsid w:val="00C4764E"/>
    <w:rsid w:val="00C55104"/>
    <w:rsid w:val="00C55552"/>
    <w:rsid w:val="00C558C5"/>
    <w:rsid w:val="00C57CFC"/>
    <w:rsid w:val="00C62ABF"/>
    <w:rsid w:val="00C6522F"/>
    <w:rsid w:val="00C71739"/>
    <w:rsid w:val="00C71CAC"/>
    <w:rsid w:val="00C75027"/>
    <w:rsid w:val="00C774D1"/>
    <w:rsid w:val="00C82589"/>
    <w:rsid w:val="00C85517"/>
    <w:rsid w:val="00C92AD5"/>
    <w:rsid w:val="00C959F6"/>
    <w:rsid w:val="00CA0E3F"/>
    <w:rsid w:val="00CA1422"/>
    <w:rsid w:val="00CA1F30"/>
    <w:rsid w:val="00CA310F"/>
    <w:rsid w:val="00CA3328"/>
    <w:rsid w:val="00CB1C4C"/>
    <w:rsid w:val="00CC3738"/>
    <w:rsid w:val="00CC3EF1"/>
    <w:rsid w:val="00CC58CD"/>
    <w:rsid w:val="00CD0B6F"/>
    <w:rsid w:val="00CD29FF"/>
    <w:rsid w:val="00CD34FF"/>
    <w:rsid w:val="00CD6352"/>
    <w:rsid w:val="00CE356F"/>
    <w:rsid w:val="00CE5906"/>
    <w:rsid w:val="00CE595C"/>
    <w:rsid w:val="00CF13F3"/>
    <w:rsid w:val="00CF2387"/>
    <w:rsid w:val="00CF3EC4"/>
    <w:rsid w:val="00CF5145"/>
    <w:rsid w:val="00D01482"/>
    <w:rsid w:val="00D045F6"/>
    <w:rsid w:val="00D056A9"/>
    <w:rsid w:val="00D06E52"/>
    <w:rsid w:val="00D07210"/>
    <w:rsid w:val="00D103B5"/>
    <w:rsid w:val="00D12B0A"/>
    <w:rsid w:val="00D16D0E"/>
    <w:rsid w:val="00D20002"/>
    <w:rsid w:val="00D20E1F"/>
    <w:rsid w:val="00D222CD"/>
    <w:rsid w:val="00D27A9E"/>
    <w:rsid w:val="00D33761"/>
    <w:rsid w:val="00D50331"/>
    <w:rsid w:val="00D52A11"/>
    <w:rsid w:val="00D564A0"/>
    <w:rsid w:val="00D625FA"/>
    <w:rsid w:val="00D63401"/>
    <w:rsid w:val="00D666C9"/>
    <w:rsid w:val="00D715AC"/>
    <w:rsid w:val="00D80974"/>
    <w:rsid w:val="00D855A7"/>
    <w:rsid w:val="00D87A6A"/>
    <w:rsid w:val="00D91C5B"/>
    <w:rsid w:val="00D94989"/>
    <w:rsid w:val="00D94EB0"/>
    <w:rsid w:val="00D96BDB"/>
    <w:rsid w:val="00D96E15"/>
    <w:rsid w:val="00DA044A"/>
    <w:rsid w:val="00DA4FF3"/>
    <w:rsid w:val="00DA6B9E"/>
    <w:rsid w:val="00DB079A"/>
    <w:rsid w:val="00DB2265"/>
    <w:rsid w:val="00DB5323"/>
    <w:rsid w:val="00DC1433"/>
    <w:rsid w:val="00DC3384"/>
    <w:rsid w:val="00DC36A3"/>
    <w:rsid w:val="00DC5352"/>
    <w:rsid w:val="00DD2131"/>
    <w:rsid w:val="00DD292E"/>
    <w:rsid w:val="00DD3C68"/>
    <w:rsid w:val="00DD724A"/>
    <w:rsid w:val="00DF1BB9"/>
    <w:rsid w:val="00DF786F"/>
    <w:rsid w:val="00E026EB"/>
    <w:rsid w:val="00E03374"/>
    <w:rsid w:val="00E05575"/>
    <w:rsid w:val="00E06C19"/>
    <w:rsid w:val="00E11D13"/>
    <w:rsid w:val="00E12599"/>
    <w:rsid w:val="00E134B5"/>
    <w:rsid w:val="00E14A66"/>
    <w:rsid w:val="00E14A6D"/>
    <w:rsid w:val="00E22FF7"/>
    <w:rsid w:val="00E252CD"/>
    <w:rsid w:val="00E32EDD"/>
    <w:rsid w:val="00E3403A"/>
    <w:rsid w:val="00E36CC8"/>
    <w:rsid w:val="00E376F6"/>
    <w:rsid w:val="00E46F0B"/>
    <w:rsid w:val="00E46F37"/>
    <w:rsid w:val="00E55DFC"/>
    <w:rsid w:val="00E72010"/>
    <w:rsid w:val="00E74577"/>
    <w:rsid w:val="00E83AC5"/>
    <w:rsid w:val="00E869AE"/>
    <w:rsid w:val="00E87D4D"/>
    <w:rsid w:val="00E91CD7"/>
    <w:rsid w:val="00E961CA"/>
    <w:rsid w:val="00E9768C"/>
    <w:rsid w:val="00EA2245"/>
    <w:rsid w:val="00EA2300"/>
    <w:rsid w:val="00EA42D9"/>
    <w:rsid w:val="00EB2257"/>
    <w:rsid w:val="00EB3FB9"/>
    <w:rsid w:val="00EB53EE"/>
    <w:rsid w:val="00EC1236"/>
    <w:rsid w:val="00ED1222"/>
    <w:rsid w:val="00ED15FB"/>
    <w:rsid w:val="00ED342E"/>
    <w:rsid w:val="00ED39EB"/>
    <w:rsid w:val="00ED3B9B"/>
    <w:rsid w:val="00ED4C5D"/>
    <w:rsid w:val="00ED6C33"/>
    <w:rsid w:val="00ED7826"/>
    <w:rsid w:val="00EE0B3D"/>
    <w:rsid w:val="00EE0CF0"/>
    <w:rsid w:val="00EE27F8"/>
    <w:rsid w:val="00EF1BA2"/>
    <w:rsid w:val="00EF2117"/>
    <w:rsid w:val="00EF4338"/>
    <w:rsid w:val="00F06072"/>
    <w:rsid w:val="00F11F3B"/>
    <w:rsid w:val="00F139A4"/>
    <w:rsid w:val="00F1760D"/>
    <w:rsid w:val="00F2348C"/>
    <w:rsid w:val="00F23A3E"/>
    <w:rsid w:val="00F23D0D"/>
    <w:rsid w:val="00F2410A"/>
    <w:rsid w:val="00F24113"/>
    <w:rsid w:val="00F24C8A"/>
    <w:rsid w:val="00F30D0A"/>
    <w:rsid w:val="00F33688"/>
    <w:rsid w:val="00F35E32"/>
    <w:rsid w:val="00F447C2"/>
    <w:rsid w:val="00F506B4"/>
    <w:rsid w:val="00F5316C"/>
    <w:rsid w:val="00F54045"/>
    <w:rsid w:val="00F5595C"/>
    <w:rsid w:val="00F57532"/>
    <w:rsid w:val="00F6010E"/>
    <w:rsid w:val="00F61C1D"/>
    <w:rsid w:val="00F632EC"/>
    <w:rsid w:val="00F63C45"/>
    <w:rsid w:val="00F63E73"/>
    <w:rsid w:val="00F704B6"/>
    <w:rsid w:val="00F734FB"/>
    <w:rsid w:val="00F76776"/>
    <w:rsid w:val="00F817AE"/>
    <w:rsid w:val="00F82DF4"/>
    <w:rsid w:val="00F935D9"/>
    <w:rsid w:val="00F94090"/>
    <w:rsid w:val="00F941F2"/>
    <w:rsid w:val="00FA04F1"/>
    <w:rsid w:val="00FA2A8A"/>
    <w:rsid w:val="00FA6BC8"/>
    <w:rsid w:val="00FA78F0"/>
    <w:rsid w:val="00FB4C18"/>
    <w:rsid w:val="00FB5660"/>
    <w:rsid w:val="00FB7620"/>
    <w:rsid w:val="00FC134A"/>
    <w:rsid w:val="00FC48B5"/>
    <w:rsid w:val="00FC6B1D"/>
    <w:rsid w:val="00FC7465"/>
    <w:rsid w:val="00FD6FC8"/>
    <w:rsid w:val="00FE0893"/>
    <w:rsid w:val="00FE1D10"/>
    <w:rsid w:val="00FE5CC7"/>
    <w:rsid w:val="00FE68F1"/>
    <w:rsid w:val="00FF0580"/>
    <w:rsid w:val="00FF15B5"/>
    <w:rsid w:val="00FF3F27"/>
    <w:rsid w:val="00FF4481"/>
    <w:rsid w:val="00FF4C93"/>
    <w:rsid w:val="01DFD5D0"/>
    <w:rsid w:val="01E82F9F"/>
    <w:rsid w:val="01EDC533"/>
    <w:rsid w:val="020DD8EB"/>
    <w:rsid w:val="024932C8"/>
    <w:rsid w:val="024B9DBA"/>
    <w:rsid w:val="024D6D9D"/>
    <w:rsid w:val="0279D09C"/>
    <w:rsid w:val="02C2CF3B"/>
    <w:rsid w:val="02EDE8BA"/>
    <w:rsid w:val="030DA50B"/>
    <w:rsid w:val="034FF632"/>
    <w:rsid w:val="03EAEFF2"/>
    <w:rsid w:val="04008046"/>
    <w:rsid w:val="048F4B2E"/>
    <w:rsid w:val="04CCC819"/>
    <w:rsid w:val="05079360"/>
    <w:rsid w:val="050B9ACA"/>
    <w:rsid w:val="05556356"/>
    <w:rsid w:val="05D64A5A"/>
    <w:rsid w:val="05E66C57"/>
    <w:rsid w:val="06278221"/>
    <w:rsid w:val="067C51B9"/>
    <w:rsid w:val="068164AA"/>
    <w:rsid w:val="0734E16F"/>
    <w:rsid w:val="077A17A0"/>
    <w:rsid w:val="085C17E9"/>
    <w:rsid w:val="08888574"/>
    <w:rsid w:val="08ABECC9"/>
    <w:rsid w:val="08BA3B37"/>
    <w:rsid w:val="08CB45D8"/>
    <w:rsid w:val="08E9BF91"/>
    <w:rsid w:val="09406D11"/>
    <w:rsid w:val="09539BAD"/>
    <w:rsid w:val="09AE7BCD"/>
    <w:rsid w:val="09D900C6"/>
    <w:rsid w:val="0A5EF72F"/>
    <w:rsid w:val="0A976690"/>
    <w:rsid w:val="0AC5C8E7"/>
    <w:rsid w:val="0B10BA71"/>
    <w:rsid w:val="0B289D35"/>
    <w:rsid w:val="0B8E7B95"/>
    <w:rsid w:val="0BCE3129"/>
    <w:rsid w:val="0C34603F"/>
    <w:rsid w:val="0C35D8E3"/>
    <w:rsid w:val="0C501B2F"/>
    <w:rsid w:val="0D074D15"/>
    <w:rsid w:val="0D1A5CFA"/>
    <w:rsid w:val="0D21D964"/>
    <w:rsid w:val="0D2880BE"/>
    <w:rsid w:val="0D6DC5CE"/>
    <w:rsid w:val="0DB65007"/>
    <w:rsid w:val="0E28DF32"/>
    <w:rsid w:val="0E7DD1F9"/>
    <w:rsid w:val="0E919453"/>
    <w:rsid w:val="0E919EC8"/>
    <w:rsid w:val="0EA4152B"/>
    <w:rsid w:val="0EB49699"/>
    <w:rsid w:val="0EC0EAF8"/>
    <w:rsid w:val="0EE1B107"/>
    <w:rsid w:val="0EFA2AE8"/>
    <w:rsid w:val="0F6D111E"/>
    <w:rsid w:val="0FA8E7A5"/>
    <w:rsid w:val="0FB5FED5"/>
    <w:rsid w:val="1031F096"/>
    <w:rsid w:val="10912A98"/>
    <w:rsid w:val="10A8493E"/>
    <w:rsid w:val="10E51EFA"/>
    <w:rsid w:val="10EE965A"/>
    <w:rsid w:val="1106A42A"/>
    <w:rsid w:val="111926D7"/>
    <w:rsid w:val="11629862"/>
    <w:rsid w:val="11A78B04"/>
    <w:rsid w:val="11BEDBF4"/>
    <w:rsid w:val="11DB8361"/>
    <w:rsid w:val="123EDEBD"/>
    <w:rsid w:val="138DDC5B"/>
    <w:rsid w:val="13F197D1"/>
    <w:rsid w:val="140DACD6"/>
    <w:rsid w:val="1464031E"/>
    <w:rsid w:val="147A1D0E"/>
    <w:rsid w:val="1489D4D6"/>
    <w:rsid w:val="14AE9EB1"/>
    <w:rsid w:val="14F6FCB1"/>
    <w:rsid w:val="1526752C"/>
    <w:rsid w:val="153B58E1"/>
    <w:rsid w:val="16732209"/>
    <w:rsid w:val="169F7F64"/>
    <w:rsid w:val="16BF4DA4"/>
    <w:rsid w:val="170CB3F5"/>
    <w:rsid w:val="17101312"/>
    <w:rsid w:val="1750CDB8"/>
    <w:rsid w:val="17940C5E"/>
    <w:rsid w:val="17A02A2B"/>
    <w:rsid w:val="17A1BDAB"/>
    <w:rsid w:val="17B397E4"/>
    <w:rsid w:val="183ECFF0"/>
    <w:rsid w:val="18694C39"/>
    <w:rsid w:val="189A7BAA"/>
    <w:rsid w:val="18D3D1F3"/>
    <w:rsid w:val="18E8D2C2"/>
    <w:rsid w:val="1937FDCD"/>
    <w:rsid w:val="19485A74"/>
    <w:rsid w:val="196A3AA5"/>
    <w:rsid w:val="19D5F4DD"/>
    <w:rsid w:val="19D76642"/>
    <w:rsid w:val="1A3DED21"/>
    <w:rsid w:val="1A989C70"/>
    <w:rsid w:val="1AA6D493"/>
    <w:rsid w:val="1AA6E309"/>
    <w:rsid w:val="1AABDEB1"/>
    <w:rsid w:val="1ADB7ECE"/>
    <w:rsid w:val="1B488C18"/>
    <w:rsid w:val="1B522B4D"/>
    <w:rsid w:val="1B5C0108"/>
    <w:rsid w:val="1B67E16A"/>
    <w:rsid w:val="1BB1DB2F"/>
    <w:rsid w:val="1C163DA1"/>
    <w:rsid w:val="1CA03E7A"/>
    <w:rsid w:val="1D73082B"/>
    <w:rsid w:val="1DCB7F79"/>
    <w:rsid w:val="1E1E778E"/>
    <w:rsid w:val="1E36F23E"/>
    <w:rsid w:val="1E584C82"/>
    <w:rsid w:val="1E60388D"/>
    <w:rsid w:val="1E914D9D"/>
    <w:rsid w:val="1ED9D9EB"/>
    <w:rsid w:val="1F087291"/>
    <w:rsid w:val="1F10336D"/>
    <w:rsid w:val="1F28F00D"/>
    <w:rsid w:val="1F77D8C8"/>
    <w:rsid w:val="1F9722CB"/>
    <w:rsid w:val="1FDDD046"/>
    <w:rsid w:val="1FDFDB02"/>
    <w:rsid w:val="20677A46"/>
    <w:rsid w:val="2078B6F3"/>
    <w:rsid w:val="2092CD25"/>
    <w:rsid w:val="20F545CB"/>
    <w:rsid w:val="2159715D"/>
    <w:rsid w:val="21BE4A4B"/>
    <w:rsid w:val="21ECB906"/>
    <w:rsid w:val="2206BC95"/>
    <w:rsid w:val="22139668"/>
    <w:rsid w:val="223C0222"/>
    <w:rsid w:val="2290DBB9"/>
    <w:rsid w:val="230E6762"/>
    <w:rsid w:val="23347814"/>
    <w:rsid w:val="239C152B"/>
    <w:rsid w:val="23DC8E32"/>
    <w:rsid w:val="23E5DC9D"/>
    <w:rsid w:val="2426F86F"/>
    <w:rsid w:val="24447C5D"/>
    <w:rsid w:val="24499C8A"/>
    <w:rsid w:val="24A7E205"/>
    <w:rsid w:val="24A91CE4"/>
    <w:rsid w:val="24AAA203"/>
    <w:rsid w:val="254046DB"/>
    <w:rsid w:val="259363E4"/>
    <w:rsid w:val="25D3CE59"/>
    <w:rsid w:val="25ED6DA7"/>
    <w:rsid w:val="25F1377F"/>
    <w:rsid w:val="26663387"/>
    <w:rsid w:val="26AB16BA"/>
    <w:rsid w:val="2758CF71"/>
    <w:rsid w:val="27A914A3"/>
    <w:rsid w:val="27C38D58"/>
    <w:rsid w:val="28166C7B"/>
    <w:rsid w:val="28218308"/>
    <w:rsid w:val="28454C12"/>
    <w:rsid w:val="2866CFF7"/>
    <w:rsid w:val="289ED3B1"/>
    <w:rsid w:val="28E97E66"/>
    <w:rsid w:val="28EA3746"/>
    <w:rsid w:val="28F10702"/>
    <w:rsid w:val="28FAD942"/>
    <w:rsid w:val="28FD3877"/>
    <w:rsid w:val="294ADD40"/>
    <w:rsid w:val="2A01524A"/>
    <w:rsid w:val="2A2E8CDF"/>
    <w:rsid w:val="2A35D94A"/>
    <w:rsid w:val="2A4CB1C2"/>
    <w:rsid w:val="2B1BF1CB"/>
    <w:rsid w:val="2BB456CF"/>
    <w:rsid w:val="2BDFC12D"/>
    <w:rsid w:val="2C2E266C"/>
    <w:rsid w:val="2C7B121C"/>
    <w:rsid w:val="2CD3239E"/>
    <w:rsid w:val="2D154591"/>
    <w:rsid w:val="2D391A73"/>
    <w:rsid w:val="2D4237FC"/>
    <w:rsid w:val="2D53FB44"/>
    <w:rsid w:val="2D6E6733"/>
    <w:rsid w:val="2DCA35EB"/>
    <w:rsid w:val="2DDEBC39"/>
    <w:rsid w:val="2E415ABD"/>
    <w:rsid w:val="2E79A7A3"/>
    <w:rsid w:val="2E95DF11"/>
    <w:rsid w:val="2F84EB98"/>
    <w:rsid w:val="2FC35051"/>
    <w:rsid w:val="306811A9"/>
    <w:rsid w:val="30F6D31A"/>
    <w:rsid w:val="3118C946"/>
    <w:rsid w:val="313C3B5D"/>
    <w:rsid w:val="318028F8"/>
    <w:rsid w:val="319F8357"/>
    <w:rsid w:val="31D645EF"/>
    <w:rsid w:val="31E1EA3B"/>
    <w:rsid w:val="32083222"/>
    <w:rsid w:val="320A5884"/>
    <w:rsid w:val="32354DF2"/>
    <w:rsid w:val="3252ED6B"/>
    <w:rsid w:val="329FCE79"/>
    <w:rsid w:val="32B28057"/>
    <w:rsid w:val="32FE2368"/>
    <w:rsid w:val="330F89B9"/>
    <w:rsid w:val="33337281"/>
    <w:rsid w:val="338E7892"/>
    <w:rsid w:val="33A93668"/>
    <w:rsid w:val="33AE30FA"/>
    <w:rsid w:val="33FD2838"/>
    <w:rsid w:val="33FF7F77"/>
    <w:rsid w:val="34C60BF6"/>
    <w:rsid w:val="34E9C140"/>
    <w:rsid w:val="35285457"/>
    <w:rsid w:val="354B7DBE"/>
    <w:rsid w:val="35A5D869"/>
    <w:rsid w:val="35B5ECAF"/>
    <w:rsid w:val="35BAEF9B"/>
    <w:rsid w:val="35C5EF10"/>
    <w:rsid w:val="35C61EBE"/>
    <w:rsid w:val="35FBA8EC"/>
    <w:rsid w:val="364BC03F"/>
    <w:rsid w:val="3685E3F4"/>
    <w:rsid w:val="36C49A86"/>
    <w:rsid w:val="36D7E1DB"/>
    <w:rsid w:val="37431DD1"/>
    <w:rsid w:val="3750B813"/>
    <w:rsid w:val="37D96E9E"/>
    <w:rsid w:val="37DFD2F1"/>
    <w:rsid w:val="383C66E5"/>
    <w:rsid w:val="38746C5F"/>
    <w:rsid w:val="38FE5DC1"/>
    <w:rsid w:val="399C9941"/>
    <w:rsid w:val="3A13F053"/>
    <w:rsid w:val="3A2E16AA"/>
    <w:rsid w:val="3A3B63E4"/>
    <w:rsid w:val="3A5FA856"/>
    <w:rsid w:val="3A9CD20A"/>
    <w:rsid w:val="3ADE8CF9"/>
    <w:rsid w:val="3B1DC76C"/>
    <w:rsid w:val="3BB8E5D4"/>
    <w:rsid w:val="3C13CE50"/>
    <w:rsid w:val="3C8EDCDD"/>
    <w:rsid w:val="3CD7E43C"/>
    <w:rsid w:val="3CD98FBE"/>
    <w:rsid w:val="3CDCDD62"/>
    <w:rsid w:val="3D04BFA2"/>
    <w:rsid w:val="3D2D4F18"/>
    <w:rsid w:val="3D8C5111"/>
    <w:rsid w:val="3D9C235E"/>
    <w:rsid w:val="3DAB436C"/>
    <w:rsid w:val="3E05FF9F"/>
    <w:rsid w:val="3E062A19"/>
    <w:rsid w:val="3E1072F6"/>
    <w:rsid w:val="3EEB34E3"/>
    <w:rsid w:val="404420BE"/>
    <w:rsid w:val="404CADC1"/>
    <w:rsid w:val="40707CA9"/>
    <w:rsid w:val="40AAD03F"/>
    <w:rsid w:val="40FDAC2B"/>
    <w:rsid w:val="41399E35"/>
    <w:rsid w:val="4144A945"/>
    <w:rsid w:val="417C5D87"/>
    <w:rsid w:val="418C9DFE"/>
    <w:rsid w:val="419CDB8E"/>
    <w:rsid w:val="41BA33B7"/>
    <w:rsid w:val="41D71F29"/>
    <w:rsid w:val="41EFB3F0"/>
    <w:rsid w:val="424B5C08"/>
    <w:rsid w:val="42E7E21C"/>
    <w:rsid w:val="43E9C04D"/>
    <w:rsid w:val="44285D1F"/>
    <w:rsid w:val="44496819"/>
    <w:rsid w:val="44C20D99"/>
    <w:rsid w:val="44F4E230"/>
    <w:rsid w:val="45E7581B"/>
    <w:rsid w:val="45F4846D"/>
    <w:rsid w:val="4633960C"/>
    <w:rsid w:val="468A12A9"/>
    <w:rsid w:val="46A9A25D"/>
    <w:rsid w:val="46B28C6B"/>
    <w:rsid w:val="46F9119F"/>
    <w:rsid w:val="4705512A"/>
    <w:rsid w:val="478CE5F4"/>
    <w:rsid w:val="479286C8"/>
    <w:rsid w:val="482A17F6"/>
    <w:rsid w:val="487E0A2B"/>
    <w:rsid w:val="48B85B20"/>
    <w:rsid w:val="48BC19A8"/>
    <w:rsid w:val="48EC767A"/>
    <w:rsid w:val="48F571A6"/>
    <w:rsid w:val="49CD256A"/>
    <w:rsid w:val="4A49F6AE"/>
    <w:rsid w:val="4A621F3F"/>
    <w:rsid w:val="4AF3BC6C"/>
    <w:rsid w:val="4AFFE63A"/>
    <w:rsid w:val="4B20CA6C"/>
    <w:rsid w:val="4B4533B7"/>
    <w:rsid w:val="4C25FC87"/>
    <w:rsid w:val="4C4D34B0"/>
    <w:rsid w:val="4C99C663"/>
    <w:rsid w:val="4CEDA841"/>
    <w:rsid w:val="4D23CD64"/>
    <w:rsid w:val="4D248986"/>
    <w:rsid w:val="4D50C68F"/>
    <w:rsid w:val="4D5F9E3B"/>
    <w:rsid w:val="4E31503B"/>
    <w:rsid w:val="4E640FB2"/>
    <w:rsid w:val="4E64C6F8"/>
    <w:rsid w:val="4E7B8860"/>
    <w:rsid w:val="4E876FFC"/>
    <w:rsid w:val="4ECD1522"/>
    <w:rsid w:val="4F3A6DEC"/>
    <w:rsid w:val="4F5C75B0"/>
    <w:rsid w:val="4F8B2FA5"/>
    <w:rsid w:val="4F8C91A1"/>
    <w:rsid w:val="4FB8CB45"/>
    <w:rsid w:val="4FED02B0"/>
    <w:rsid w:val="4FF6B37D"/>
    <w:rsid w:val="509672F6"/>
    <w:rsid w:val="50A8272E"/>
    <w:rsid w:val="50C33204"/>
    <w:rsid w:val="518A7C77"/>
    <w:rsid w:val="51DBDF90"/>
    <w:rsid w:val="51E79034"/>
    <w:rsid w:val="52452296"/>
    <w:rsid w:val="52B0AD76"/>
    <w:rsid w:val="52CA362D"/>
    <w:rsid w:val="5350514D"/>
    <w:rsid w:val="538E1EEB"/>
    <w:rsid w:val="53E5FE1F"/>
    <w:rsid w:val="54075366"/>
    <w:rsid w:val="540A989B"/>
    <w:rsid w:val="54148DAB"/>
    <w:rsid w:val="5439DF8D"/>
    <w:rsid w:val="543BADAD"/>
    <w:rsid w:val="547A310E"/>
    <w:rsid w:val="54816F05"/>
    <w:rsid w:val="54CCE889"/>
    <w:rsid w:val="54D02713"/>
    <w:rsid w:val="550DB67B"/>
    <w:rsid w:val="55224AB0"/>
    <w:rsid w:val="55228220"/>
    <w:rsid w:val="554B2152"/>
    <w:rsid w:val="55916494"/>
    <w:rsid w:val="55BE4B88"/>
    <w:rsid w:val="55EE48D3"/>
    <w:rsid w:val="563751BF"/>
    <w:rsid w:val="56948BA4"/>
    <w:rsid w:val="56968FE3"/>
    <w:rsid w:val="57063ED8"/>
    <w:rsid w:val="5707BA5D"/>
    <w:rsid w:val="57400F74"/>
    <w:rsid w:val="57630381"/>
    <w:rsid w:val="585078D4"/>
    <w:rsid w:val="58788A36"/>
    <w:rsid w:val="58C0AD40"/>
    <w:rsid w:val="58C2F732"/>
    <w:rsid w:val="58F42E8C"/>
    <w:rsid w:val="590EE1ED"/>
    <w:rsid w:val="59BE59F0"/>
    <w:rsid w:val="59FEBBAB"/>
    <w:rsid w:val="5A0496D3"/>
    <w:rsid w:val="5A28EB58"/>
    <w:rsid w:val="5B169A5F"/>
    <w:rsid w:val="5B2210E9"/>
    <w:rsid w:val="5BCDBA46"/>
    <w:rsid w:val="5BE452A0"/>
    <w:rsid w:val="5C2C5D2C"/>
    <w:rsid w:val="5C5126C2"/>
    <w:rsid w:val="5CC0A78C"/>
    <w:rsid w:val="5CE32CCC"/>
    <w:rsid w:val="5D02B6B8"/>
    <w:rsid w:val="5D442B3B"/>
    <w:rsid w:val="5DA79050"/>
    <w:rsid w:val="5DADFAA6"/>
    <w:rsid w:val="5DBE3B5E"/>
    <w:rsid w:val="5DEC3448"/>
    <w:rsid w:val="5E113812"/>
    <w:rsid w:val="5E6E5753"/>
    <w:rsid w:val="5E892A7C"/>
    <w:rsid w:val="5EBF67C8"/>
    <w:rsid w:val="5F2F0011"/>
    <w:rsid w:val="5F9DA2B2"/>
    <w:rsid w:val="5FDE5CF3"/>
    <w:rsid w:val="601B96AD"/>
    <w:rsid w:val="602B4140"/>
    <w:rsid w:val="6057AB75"/>
    <w:rsid w:val="6133BFEA"/>
    <w:rsid w:val="619D1861"/>
    <w:rsid w:val="619FFFF6"/>
    <w:rsid w:val="61E6C6C8"/>
    <w:rsid w:val="6207187F"/>
    <w:rsid w:val="621E2D48"/>
    <w:rsid w:val="6227B6B2"/>
    <w:rsid w:val="633656C3"/>
    <w:rsid w:val="63647309"/>
    <w:rsid w:val="6364C0C0"/>
    <w:rsid w:val="63DAF95A"/>
    <w:rsid w:val="63FE02D3"/>
    <w:rsid w:val="6426FACB"/>
    <w:rsid w:val="6445AB1C"/>
    <w:rsid w:val="6453C17F"/>
    <w:rsid w:val="646B7E8D"/>
    <w:rsid w:val="64C3B53E"/>
    <w:rsid w:val="654BF50B"/>
    <w:rsid w:val="655D884E"/>
    <w:rsid w:val="65DCE50F"/>
    <w:rsid w:val="65DD5E35"/>
    <w:rsid w:val="65E5D7FD"/>
    <w:rsid w:val="65E9F1F5"/>
    <w:rsid w:val="660B9867"/>
    <w:rsid w:val="6663F25C"/>
    <w:rsid w:val="6727C77F"/>
    <w:rsid w:val="67742982"/>
    <w:rsid w:val="67D116AE"/>
    <w:rsid w:val="67E6A285"/>
    <w:rsid w:val="6822C6FD"/>
    <w:rsid w:val="685E4A25"/>
    <w:rsid w:val="6875EC2A"/>
    <w:rsid w:val="68A7B4BD"/>
    <w:rsid w:val="68E17232"/>
    <w:rsid w:val="68E66D87"/>
    <w:rsid w:val="68F534EF"/>
    <w:rsid w:val="6913F7D5"/>
    <w:rsid w:val="69164450"/>
    <w:rsid w:val="69799FA4"/>
    <w:rsid w:val="698491CE"/>
    <w:rsid w:val="6988E229"/>
    <w:rsid w:val="699047C6"/>
    <w:rsid w:val="69CCFD5B"/>
    <w:rsid w:val="69F426F8"/>
    <w:rsid w:val="6A55B6F1"/>
    <w:rsid w:val="6A5E053B"/>
    <w:rsid w:val="6A8117A8"/>
    <w:rsid w:val="6A97A829"/>
    <w:rsid w:val="6AA2C6EB"/>
    <w:rsid w:val="6AAAB692"/>
    <w:rsid w:val="6B068CAF"/>
    <w:rsid w:val="6B1278BE"/>
    <w:rsid w:val="6B2E0971"/>
    <w:rsid w:val="6BD5B6B2"/>
    <w:rsid w:val="6C099775"/>
    <w:rsid w:val="6C9F2054"/>
    <w:rsid w:val="6CC77BFE"/>
    <w:rsid w:val="6CDBCC78"/>
    <w:rsid w:val="6D1B655D"/>
    <w:rsid w:val="6D87F630"/>
    <w:rsid w:val="6DA8A9E4"/>
    <w:rsid w:val="6DB726EA"/>
    <w:rsid w:val="6E2FBF13"/>
    <w:rsid w:val="6E86A54F"/>
    <w:rsid w:val="6EE73C22"/>
    <w:rsid w:val="6F4E106B"/>
    <w:rsid w:val="6F8257F9"/>
    <w:rsid w:val="6FA575B5"/>
    <w:rsid w:val="70E7D5A7"/>
    <w:rsid w:val="7110ED6A"/>
    <w:rsid w:val="712900B9"/>
    <w:rsid w:val="7158819E"/>
    <w:rsid w:val="717F8E59"/>
    <w:rsid w:val="71A0C608"/>
    <w:rsid w:val="725C559D"/>
    <w:rsid w:val="728EEE5E"/>
    <w:rsid w:val="72940F5B"/>
    <w:rsid w:val="72B62039"/>
    <w:rsid w:val="73819345"/>
    <w:rsid w:val="73B3564C"/>
    <w:rsid w:val="7436A162"/>
    <w:rsid w:val="74681C4E"/>
    <w:rsid w:val="74BCB1E4"/>
    <w:rsid w:val="74BD7498"/>
    <w:rsid w:val="750088AB"/>
    <w:rsid w:val="750DE603"/>
    <w:rsid w:val="752A0B23"/>
    <w:rsid w:val="7545F866"/>
    <w:rsid w:val="75E10606"/>
    <w:rsid w:val="761FF33F"/>
    <w:rsid w:val="768F8021"/>
    <w:rsid w:val="7764C448"/>
    <w:rsid w:val="7780323E"/>
    <w:rsid w:val="77A57ACC"/>
    <w:rsid w:val="78288178"/>
    <w:rsid w:val="78903924"/>
    <w:rsid w:val="789574FD"/>
    <w:rsid w:val="78F6B070"/>
    <w:rsid w:val="79176B0D"/>
    <w:rsid w:val="793F7FD8"/>
    <w:rsid w:val="7948493A"/>
    <w:rsid w:val="79587B41"/>
    <w:rsid w:val="79728012"/>
    <w:rsid w:val="7A554E01"/>
    <w:rsid w:val="7A9621DC"/>
    <w:rsid w:val="7AA8A120"/>
    <w:rsid w:val="7ACB35EF"/>
    <w:rsid w:val="7B665404"/>
    <w:rsid w:val="7B7797C8"/>
    <w:rsid w:val="7BC378E7"/>
    <w:rsid w:val="7C49DBDE"/>
    <w:rsid w:val="7C5433E7"/>
    <w:rsid w:val="7C9D5594"/>
    <w:rsid w:val="7CE14640"/>
    <w:rsid w:val="7CF8D85B"/>
    <w:rsid w:val="7DAB3520"/>
    <w:rsid w:val="7DAD2A21"/>
    <w:rsid w:val="7DAF439E"/>
    <w:rsid w:val="7E98F074"/>
    <w:rsid w:val="7EC8E629"/>
    <w:rsid w:val="7ECDB0E9"/>
    <w:rsid w:val="7ED565A5"/>
    <w:rsid w:val="7EDEF4D1"/>
    <w:rsid w:val="7EECA346"/>
    <w:rsid w:val="7F032A9C"/>
    <w:rsid w:val="7F11D004"/>
    <w:rsid w:val="7F20C2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77A46"/>
  <w15:chartTrackingRefBased/>
  <w15:docId w15:val="{3BBA5CD5-BDDD-4479-9850-3CADDF3DA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0036210E"/>
    <w:rPr>
      <w:color w:val="467886" w:themeColor="hyperlink"/>
      <w:u w:val="single"/>
    </w:rPr>
  </w:style>
  <w:style w:type="character" w:styleId="UnresolvedMention">
    <w:name w:val="Unresolved Mention"/>
    <w:basedOn w:val="DefaultParagraphFont"/>
    <w:uiPriority w:val="99"/>
    <w:semiHidden/>
    <w:unhideWhenUsed/>
    <w:rsid w:val="0036210E"/>
    <w:rPr>
      <w:color w:val="605E5C"/>
      <w:shd w:val="clear" w:color="auto" w:fill="E1DFDD"/>
    </w:rPr>
  </w:style>
  <w:style w:type="paragraph" w:styleId="ListParagraph">
    <w:name w:val="List Paragraph"/>
    <w:basedOn w:val="Normal"/>
    <w:uiPriority w:val="34"/>
    <w:qFormat/>
    <w:rsid w:val="0030091E"/>
    <w:pPr>
      <w:ind w:left="720"/>
      <w:contextualSpacing/>
    </w:pPr>
  </w:style>
  <w:style w:type="paragraph" w:styleId="NormalWeb">
    <w:name w:val="Normal (Web)"/>
    <w:basedOn w:val="Normal"/>
    <w:uiPriority w:val="99"/>
    <w:semiHidden/>
    <w:unhideWhenUsed/>
    <w:rsid w:val="00F6010E"/>
    <w:rPr>
      <w:rFonts w:ascii="Times New Roman" w:hAnsi="Times New Roman" w:cs="Times New Roman"/>
    </w:rPr>
  </w:style>
  <w:style w:type="paragraph" w:styleId="CommentText">
    <w:name w:val="annotation text"/>
    <w:basedOn w:val="Normal"/>
    <w:link w:val="CommentTextChar"/>
    <w:uiPriority w:val="99"/>
    <w:unhideWhenUsed/>
    <w:rsid w:val="0017577E"/>
    <w:pPr>
      <w:spacing w:line="240" w:lineRule="auto"/>
    </w:pPr>
    <w:rPr>
      <w:sz w:val="20"/>
      <w:szCs w:val="20"/>
    </w:rPr>
  </w:style>
  <w:style w:type="character" w:customStyle="1" w:styleId="CommentTextChar">
    <w:name w:val="Comment Text Char"/>
    <w:basedOn w:val="DefaultParagraphFont"/>
    <w:link w:val="CommentText"/>
    <w:uiPriority w:val="99"/>
    <w:rsid w:val="0017577E"/>
    <w:rPr>
      <w:sz w:val="20"/>
      <w:szCs w:val="20"/>
    </w:rPr>
  </w:style>
  <w:style w:type="character" w:styleId="CommentReference">
    <w:name w:val="annotation reference"/>
    <w:basedOn w:val="DefaultParagraphFont"/>
    <w:uiPriority w:val="99"/>
    <w:semiHidden/>
    <w:unhideWhenUsed/>
    <w:rsid w:val="0017577E"/>
    <w:rPr>
      <w:sz w:val="16"/>
      <w:szCs w:val="16"/>
    </w:rPr>
  </w:style>
  <w:style w:type="paragraph" w:styleId="CommentSubject">
    <w:name w:val="annotation subject"/>
    <w:basedOn w:val="CommentText"/>
    <w:next w:val="CommentText"/>
    <w:link w:val="CommentSubjectChar"/>
    <w:uiPriority w:val="99"/>
    <w:semiHidden/>
    <w:unhideWhenUsed/>
    <w:rsid w:val="00D625FA"/>
    <w:rPr>
      <w:b/>
      <w:bCs/>
    </w:rPr>
  </w:style>
  <w:style w:type="character" w:customStyle="1" w:styleId="CommentSubjectChar">
    <w:name w:val="Comment Subject Char"/>
    <w:basedOn w:val="CommentTextChar"/>
    <w:link w:val="CommentSubject"/>
    <w:uiPriority w:val="99"/>
    <w:semiHidden/>
    <w:rsid w:val="00D625FA"/>
    <w:rPr>
      <w:b/>
      <w:bCs/>
      <w:sz w:val="20"/>
      <w:szCs w:val="20"/>
    </w:rPr>
  </w:style>
  <w:style w:type="paragraph" w:styleId="Revision">
    <w:name w:val="Revision"/>
    <w:hidden/>
    <w:uiPriority w:val="99"/>
    <w:semiHidden/>
    <w:rsid w:val="001105EB"/>
    <w:pPr>
      <w:spacing w:after="0" w:line="240" w:lineRule="auto"/>
    </w:pPr>
  </w:style>
  <w:style w:type="character" w:styleId="FollowedHyperlink">
    <w:name w:val="FollowedHyperlink"/>
    <w:basedOn w:val="DefaultParagraphFont"/>
    <w:uiPriority w:val="99"/>
    <w:semiHidden/>
    <w:unhideWhenUsed/>
    <w:rsid w:val="00271F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52681">
      <w:bodyDiv w:val="1"/>
      <w:marLeft w:val="0"/>
      <w:marRight w:val="0"/>
      <w:marTop w:val="0"/>
      <w:marBottom w:val="0"/>
      <w:divBdr>
        <w:top w:val="none" w:sz="0" w:space="0" w:color="auto"/>
        <w:left w:val="none" w:sz="0" w:space="0" w:color="auto"/>
        <w:bottom w:val="none" w:sz="0" w:space="0" w:color="auto"/>
        <w:right w:val="none" w:sz="0" w:space="0" w:color="auto"/>
      </w:divBdr>
    </w:div>
    <w:div w:id="267082863">
      <w:bodyDiv w:val="1"/>
      <w:marLeft w:val="0"/>
      <w:marRight w:val="0"/>
      <w:marTop w:val="0"/>
      <w:marBottom w:val="0"/>
      <w:divBdr>
        <w:top w:val="none" w:sz="0" w:space="0" w:color="auto"/>
        <w:left w:val="none" w:sz="0" w:space="0" w:color="auto"/>
        <w:bottom w:val="none" w:sz="0" w:space="0" w:color="auto"/>
        <w:right w:val="none" w:sz="0" w:space="0" w:color="auto"/>
      </w:divBdr>
    </w:div>
    <w:div w:id="299115038">
      <w:bodyDiv w:val="1"/>
      <w:marLeft w:val="0"/>
      <w:marRight w:val="0"/>
      <w:marTop w:val="0"/>
      <w:marBottom w:val="0"/>
      <w:divBdr>
        <w:top w:val="none" w:sz="0" w:space="0" w:color="auto"/>
        <w:left w:val="none" w:sz="0" w:space="0" w:color="auto"/>
        <w:bottom w:val="none" w:sz="0" w:space="0" w:color="auto"/>
        <w:right w:val="none" w:sz="0" w:space="0" w:color="auto"/>
      </w:divBdr>
    </w:div>
    <w:div w:id="663119534">
      <w:bodyDiv w:val="1"/>
      <w:marLeft w:val="0"/>
      <w:marRight w:val="0"/>
      <w:marTop w:val="0"/>
      <w:marBottom w:val="0"/>
      <w:divBdr>
        <w:top w:val="none" w:sz="0" w:space="0" w:color="auto"/>
        <w:left w:val="none" w:sz="0" w:space="0" w:color="auto"/>
        <w:bottom w:val="none" w:sz="0" w:space="0" w:color="auto"/>
        <w:right w:val="none" w:sz="0" w:space="0" w:color="auto"/>
      </w:divBdr>
    </w:div>
    <w:div w:id="739257751">
      <w:bodyDiv w:val="1"/>
      <w:marLeft w:val="0"/>
      <w:marRight w:val="0"/>
      <w:marTop w:val="0"/>
      <w:marBottom w:val="0"/>
      <w:divBdr>
        <w:top w:val="none" w:sz="0" w:space="0" w:color="auto"/>
        <w:left w:val="none" w:sz="0" w:space="0" w:color="auto"/>
        <w:bottom w:val="none" w:sz="0" w:space="0" w:color="auto"/>
        <w:right w:val="none" w:sz="0" w:space="0" w:color="auto"/>
      </w:divBdr>
    </w:div>
    <w:div w:id="819923423">
      <w:bodyDiv w:val="1"/>
      <w:marLeft w:val="0"/>
      <w:marRight w:val="0"/>
      <w:marTop w:val="0"/>
      <w:marBottom w:val="0"/>
      <w:divBdr>
        <w:top w:val="none" w:sz="0" w:space="0" w:color="auto"/>
        <w:left w:val="none" w:sz="0" w:space="0" w:color="auto"/>
        <w:bottom w:val="none" w:sz="0" w:space="0" w:color="auto"/>
        <w:right w:val="none" w:sz="0" w:space="0" w:color="auto"/>
      </w:divBdr>
    </w:div>
    <w:div w:id="908727906">
      <w:bodyDiv w:val="1"/>
      <w:marLeft w:val="0"/>
      <w:marRight w:val="0"/>
      <w:marTop w:val="0"/>
      <w:marBottom w:val="0"/>
      <w:divBdr>
        <w:top w:val="none" w:sz="0" w:space="0" w:color="auto"/>
        <w:left w:val="none" w:sz="0" w:space="0" w:color="auto"/>
        <w:bottom w:val="none" w:sz="0" w:space="0" w:color="auto"/>
        <w:right w:val="none" w:sz="0" w:space="0" w:color="auto"/>
      </w:divBdr>
    </w:div>
    <w:div w:id="1264455075">
      <w:bodyDiv w:val="1"/>
      <w:marLeft w:val="0"/>
      <w:marRight w:val="0"/>
      <w:marTop w:val="0"/>
      <w:marBottom w:val="0"/>
      <w:divBdr>
        <w:top w:val="none" w:sz="0" w:space="0" w:color="auto"/>
        <w:left w:val="none" w:sz="0" w:space="0" w:color="auto"/>
        <w:bottom w:val="none" w:sz="0" w:space="0" w:color="auto"/>
        <w:right w:val="none" w:sz="0" w:space="0" w:color="auto"/>
      </w:divBdr>
    </w:div>
    <w:div w:id="1771001820">
      <w:bodyDiv w:val="1"/>
      <w:marLeft w:val="0"/>
      <w:marRight w:val="0"/>
      <w:marTop w:val="0"/>
      <w:marBottom w:val="0"/>
      <w:divBdr>
        <w:top w:val="none" w:sz="0" w:space="0" w:color="auto"/>
        <w:left w:val="none" w:sz="0" w:space="0" w:color="auto"/>
        <w:bottom w:val="none" w:sz="0" w:space="0" w:color="auto"/>
        <w:right w:val="none" w:sz="0" w:space="0" w:color="auto"/>
      </w:divBdr>
    </w:div>
    <w:div w:id="2134013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wiche.edu/resources/knocking-at-the-college-door-11th-edition/"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https://www.opentoall.com/wp-content/uploads/inclusion-belonging-playbook/OTA-Inclusion-and-Belonging-Playbook-5.20.24.pdf" TargetMode="External"/><Relationship Id="rId13" Type="http://schemas.openxmlformats.org/officeDocument/2006/relationships/hyperlink" Target="https://www.kvue.com/article/news/education/texas-employees-fired-dei-ban-at-ut-austin/269-fc37c6cc-79fe-43d2-81fd-5daab6baa27f" TargetMode="External"/><Relationship Id="rId18"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edtrust.org/blog/hate-crimes-on-college-campuses/" TargetMode="External"/><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s://www.wiche.edu/resources/knocking-at-the-college-door-11th-editio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ric.ed.gov/?id=ED430514" TargetMode="External"/><Relationship Id="rId24" Type="http://schemas.microsoft.com/office/2020/10/relationships/intelligence" Target="intelligence2.xml"/><Relationship Id="rId5" Type="http://schemas.openxmlformats.org/officeDocument/2006/relationships/styles" Target="styles.xml"/><Relationship Id="rId15" Type="http://schemas.openxmlformats.org/officeDocument/2006/relationships/hyperlink" Target="https://public.tableau.com/app/profile/the.education.trust/viz/SegregationForeverAccessto4-yearInstitutionsintheU_S_/SegregationForever" TargetMode="External"/><Relationship Id="rId23" Type="http://schemas.openxmlformats.org/officeDocument/2006/relationships/theme" Target="theme/theme1.xml"/><Relationship Id="rId10" Type="http://schemas.openxmlformats.org/officeDocument/2006/relationships/hyperlink" Target="https://www.washingtonpost.com/nation/2024/06/18/affirmative-action-dei-attiudes-poll/" TargetMode="External"/><Relationship Id="rId19" Type="http://schemas.microsoft.com/office/2018/08/relationships/commentsExtensible" Target="commentsExtensible.xml"/><Relationship Id="rId4" Type="http://schemas.openxmlformats.org/officeDocument/2006/relationships/numbering" Target="numbering.xml"/><Relationship Id="rId9" Type="http://schemas.openxmlformats.org/officeDocument/2006/relationships/hyperlink" Target="https://race.usc.edu/wp-content/uploads/2024/03/Harper-and-Associates-DEI-Truths-Report.pdf" TargetMode="External"/><Relationship Id="rId14" Type="http://schemas.openxmlformats.org/officeDocument/2006/relationships/hyperlink" Target="http://stateequity.org/"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535D459CB1EB4EA41E2F5DBD39C996" ma:contentTypeVersion="20" ma:contentTypeDescription="Create a new document." ma:contentTypeScope="" ma:versionID="2443be1945e06a3d8c0ff4bcfd9e7a39">
  <xsd:schema xmlns:xsd="http://www.w3.org/2001/XMLSchema" xmlns:xs="http://www.w3.org/2001/XMLSchema" xmlns:p="http://schemas.microsoft.com/office/2006/metadata/properties" xmlns:ns1="http://schemas.microsoft.com/sharepoint/v3" xmlns:ns2="7359c1e0-8b7f-415a-a9bc-41f89a4457a1" xmlns:ns3="f4f76e60-fc3a-4369-8789-7e9108c3163b" targetNamespace="http://schemas.microsoft.com/office/2006/metadata/properties" ma:root="true" ma:fieldsID="60f72e4d5d92794c646c60f7198af007" ns1:_="" ns2:_="" ns3:_="">
    <xsd:import namespace="http://schemas.microsoft.com/sharepoint/v3"/>
    <xsd:import namespace="7359c1e0-8b7f-415a-a9bc-41f89a4457a1"/>
    <xsd:import namespace="f4f76e60-fc3a-4369-8789-7e9108c316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59c1e0-8b7f-415a-a9bc-41f89a445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c033d24-3186-4251-ab8b-57b13f50c8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f76e60-fc3a-4369-8789-7e9108c3163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caedc0f1-a693-4047-a763-5a87bfcb3ff5}" ma:internalName="TaxCatchAll" ma:showField="CatchAllData" ma:web="f4f76e60-fc3a-4369-8789-7e9108c316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f4f76e60-fc3a-4369-8789-7e9108c3163b">
      <UserInfo>
        <DisplayName/>
        <AccountId xsi:nil="true"/>
        <AccountType/>
      </UserInfo>
    </SharedWithUsers>
    <lcf76f155ced4ddcb4097134ff3c332f xmlns="7359c1e0-8b7f-415a-a9bc-41f89a4457a1">
      <Terms xmlns="http://schemas.microsoft.com/office/infopath/2007/PartnerControls"/>
    </lcf76f155ced4ddcb4097134ff3c332f>
    <TaxCatchAll xmlns="f4f76e60-fc3a-4369-8789-7e9108c3163b" xsi:nil="true"/>
  </documentManagement>
</p:properties>
</file>

<file path=customXml/itemProps1.xml><?xml version="1.0" encoding="utf-8"?>
<ds:datastoreItem xmlns:ds="http://schemas.openxmlformats.org/officeDocument/2006/customXml" ds:itemID="{B51E9DF1-63C9-456D-9A14-DE3E4202F2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59c1e0-8b7f-415a-a9bc-41f89a4457a1"/>
    <ds:schemaRef ds:uri="f4f76e60-fc3a-4369-8789-7e9108c316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7C3433-530D-4A16-BFE8-227B84BE825C}">
  <ds:schemaRefs>
    <ds:schemaRef ds:uri="http://schemas.microsoft.com/sharepoint/v3/contenttype/forms"/>
  </ds:schemaRefs>
</ds:datastoreItem>
</file>

<file path=customXml/itemProps3.xml><?xml version="1.0" encoding="utf-8"?>
<ds:datastoreItem xmlns:ds="http://schemas.openxmlformats.org/officeDocument/2006/customXml" ds:itemID="{2157E999-B650-4829-872B-514D5A031A90}">
  <ds:schemaRefs>
    <ds:schemaRef ds:uri="http://schemas.microsoft.com/office/2006/metadata/properties"/>
    <ds:schemaRef ds:uri="http://schemas.microsoft.com/office/infopath/2007/PartnerControls"/>
    <ds:schemaRef ds:uri="http://schemas.microsoft.com/sharepoint/v3"/>
    <ds:schemaRef ds:uri="f4f76e60-fc3a-4369-8789-7e9108c3163b"/>
    <ds:schemaRef ds:uri="7359c1e0-8b7f-415a-a9bc-41f89a4457a1"/>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1410</Words>
  <Characters>8039</Characters>
  <Application>Microsoft Office Word</Application>
  <DocSecurity>0</DocSecurity>
  <Lines>66</Lines>
  <Paragraphs>18</Paragraphs>
  <ScaleCrop>false</ScaleCrop>
  <Company/>
  <LinksUpToDate>false</LinksUpToDate>
  <CharactersWithSpaces>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Zaria Ealy</dc:creator>
  <cp:keywords/>
  <dc:description/>
  <cp:lastModifiedBy>Letisha Marrero</cp:lastModifiedBy>
  <cp:revision>252</cp:revision>
  <dcterms:created xsi:type="dcterms:W3CDTF">2024-11-19T21:15:00Z</dcterms:created>
  <dcterms:modified xsi:type="dcterms:W3CDTF">2025-02-07T18:18:00Z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0x01010058535D459CB1EB4EA41E2F5DBD39C996</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activity">
    <vt:lpwstr>{"FileActivityType":"9","FileActivityTimeStamp":"2024-09-11T19:18:58.067Z","FileActivityUsersOnPage":[{"DisplayName":"Zaria Ealy","Id":"zealy@edtrust.org"},{"DisplayName":"Sayda Martinez-Alvarado","Id":"smartinezalvarado@edtrust.org"},{"DisplayName":"Ameshia Cross","Id":"across@edtrust.org"},{"DisplayName":"Redante Asuncion-Reed","Id":"rasuncionreed@edtrust.org"},{"DisplayName":"Letisha Marrero","Id":"lmarrero@edtrust.org"},{"DisplayName":"Zaria Ealy","Id":"zealy@edtrust.org"}],"FileActivityNavigationId":null}</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