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982A13" w14:textId="6C6574FA" w:rsidR="00E53C8F" w:rsidRDefault="00E53C8F" w:rsidP="003224D5"/>
    <w:p w14:paraId="6E0639C1" w14:textId="77777777" w:rsidR="009A1407" w:rsidRPr="001953E6" w:rsidRDefault="009A1407" w:rsidP="009A1407">
      <w:pPr>
        <w:spacing w:beforeAutospacing="1" w:afterAutospacing="1" w:line="240" w:lineRule="auto"/>
        <w:ind w:firstLine="720"/>
        <w:jc w:val="center"/>
        <w:rPr>
          <w:rFonts w:ascii="Argent CF" w:eastAsia="Times New Roman" w:hAnsi="Argent CF" w:cs="Times New Roman"/>
          <w:b/>
          <w:bCs/>
          <w:sz w:val="32"/>
          <w:szCs w:val="32"/>
        </w:rPr>
      </w:pPr>
      <w:r>
        <w:tab/>
      </w:r>
      <w:r w:rsidRPr="001953E6">
        <w:rPr>
          <w:rFonts w:ascii="Argent CF" w:eastAsia="Times New Roman" w:hAnsi="Argent CF" w:cs="Times New Roman"/>
          <w:b/>
          <w:bCs/>
          <w:sz w:val="32"/>
          <w:szCs w:val="32"/>
        </w:rPr>
        <w:t xml:space="preserve">Sample Testimony on The Harms of School </w:t>
      </w:r>
      <w:r>
        <w:rPr>
          <w:rFonts w:ascii="Argent CF" w:eastAsia="Times New Roman" w:hAnsi="Argent CF" w:cs="Times New Roman"/>
          <w:b/>
          <w:bCs/>
          <w:sz w:val="32"/>
          <w:szCs w:val="32"/>
        </w:rPr>
        <w:br/>
      </w:r>
      <w:r w:rsidRPr="001953E6">
        <w:rPr>
          <w:rFonts w:ascii="Argent CF" w:eastAsia="Times New Roman" w:hAnsi="Argent CF" w:cs="Times New Roman"/>
          <w:b/>
          <w:bCs/>
          <w:sz w:val="32"/>
          <w:szCs w:val="32"/>
        </w:rPr>
        <w:t>Voucher Programs</w:t>
      </w:r>
    </w:p>
    <w:p w14:paraId="7FE2A12A" w14:textId="77777777" w:rsidR="009A1407" w:rsidRPr="00C75FC0" w:rsidRDefault="009A1407" w:rsidP="009A1407">
      <w:pPr>
        <w:spacing w:beforeAutospacing="1" w:afterAutospacing="1" w:line="240" w:lineRule="auto"/>
        <w:rPr>
          <w:rFonts w:ascii="Times New Roman" w:eastAsia="Times New Roman" w:hAnsi="Times New Roman" w:cs="Times New Roman"/>
          <w:b/>
          <w:bCs/>
          <w:sz w:val="24"/>
          <w:szCs w:val="24"/>
          <w:highlight w:val="cyan"/>
        </w:rPr>
      </w:pPr>
    </w:p>
    <w:p w14:paraId="344DB26F" w14:textId="77777777" w:rsidR="009A1407" w:rsidRPr="001953E6" w:rsidRDefault="009A1407" w:rsidP="009A1407">
      <w:pPr>
        <w:spacing w:beforeAutospacing="1" w:afterAutospacing="1" w:line="240" w:lineRule="auto"/>
        <w:rPr>
          <w:rFonts w:ascii="Times New Roman" w:eastAsia="Times New Roman" w:hAnsi="Times New Roman" w:cs="Times New Roman"/>
          <w:i/>
          <w:iCs/>
        </w:rPr>
      </w:pPr>
      <w:r w:rsidRPr="001953E6">
        <w:rPr>
          <w:rFonts w:ascii="Times New Roman" w:eastAsia="Times New Roman" w:hAnsi="Times New Roman" w:cs="Times New Roman"/>
          <w:i/>
          <w:iCs/>
        </w:rPr>
        <w:t xml:space="preserve">We encourage you to adapt the language within this document to fit the circumstances of your state. The portions highlighted in </w:t>
      </w:r>
      <w:r w:rsidRPr="001953E6">
        <w:rPr>
          <w:rFonts w:ascii="Times New Roman" w:eastAsia="Times New Roman" w:hAnsi="Times New Roman" w:cs="Times New Roman"/>
          <w:i/>
          <w:iCs/>
          <w:highlight w:val="cyan"/>
        </w:rPr>
        <w:t>blue</w:t>
      </w:r>
      <w:r w:rsidRPr="001953E6">
        <w:rPr>
          <w:rFonts w:ascii="Times New Roman" w:eastAsia="Times New Roman" w:hAnsi="Times New Roman" w:cs="Times New Roman"/>
          <w:i/>
          <w:iCs/>
        </w:rPr>
        <w:t xml:space="preserve"> should be customized depending on your position and to whom you are providing testimony. While this testimony provides a relatively exhaustive overview of the arguments against vouchers, it is likely that not all the arguments will resonate with your legislature. We encourage you to mix, match, or expand upon the arguments to build a testimony that speaks to your audience. </w:t>
      </w:r>
    </w:p>
    <w:p w14:paraId="23C30EA3" w14:textId="77777777" w:rsidR="009A1407" w:rsidRDefault="009A1407" w:rsidP="009A1407">
      <w:pPr>
        <w:spacing w:beforeAutospacing="1" w:afterAutospacing="1" w:line="240" w:lineRule="auto"/>
        <w:rPr>
          <w:rFonts w:ascii="Times New Roman" w:eastAsia="Times New Roman" w:hAnsi="Times New Roman" w:cs="Times New Roman"/>
          <w:b/>
          <w:bCs/>
          <w:sz w:val="24"/>
          <w:szCs w:val="24"/>
          <w:highlight w:val="cyan"/>
        </w:rPr>
      </w:pPr>
    </w:p>
    <w:p w14:paraId="0D15538B" w14:textId="77777777" w:rsidR="009A1407" w:rsidRPr="001953E6" w:rsidRDefault="009A1407" w:rsidP="009A1407">
      <w:pPr>
        <w:spacing w:beforeAutospacing="1" w:afterAutospacing="1" w:line="240" w:lineRule="auto"/>
        <w:rPr>
          <w:rFonts w:ascii="Myriad Pro" w:eastAsia="Times New Roman" w:hAnsi="Myriad Pro" w:cs="Times New Roman"/>
          <w:b/>
          <w:bCs/>
          <w:highlight w:val="cyan"/>
        </w:rPr>
      </w:pPr>
      <w:r w:rsidRPr="001953E6">
        <w:rPr>
          <w:rFonts w:ascii="Myriad Pro" w:eastAsia="Times New Roman" w:hAnsi="Myriad Pro" w:cs="Times New Roman"/>
          <w:b/>
          <w:bCs/>
          <w:kern w:val="0"/>
          <w:highlight w:val="cyan"/>
          <w14:ligatures w14:val="none"/>
        </w:rPr>
        <w:t>[Your Name]</w:t>
      </w:r>
    </w:p>
    <w:p w14:paraId="0632A430" w14:textId="77777777" w:rsidR="009A1407" w:rsidRPr="001953E6" w:rsidRDefault="009A1407" w:rsidP="009A1407">
      <w:pPr>
        <w:spacing w:before="100" w:beforeAutospacing="1" w:after="100" w:afterAutospacing="1" w:line="240" w:lineRule="auto"/>
        <w:outlineLvl w:val="3"/>
        <w:rPr>
          <w:rFonts w:ascii="Myriad Pro" w:eastAsia="Times New Roman" w:hAnsi="Myriad Pro" w:cs="Times New Roman"/>
          <w:b/>
          <w:bCs/>
          <w:kern w:val="0"/>
          <w:highlight w:val="cyan"/>
          <w14:ligatures w14:val="none"/>
        </w:rPr>
      </w:pPr>
      <w:r w:rsidRPr="001953E6">
        <w:rPr>
          <w:rFonts w:ascii="Myriad Pro" w:eastAsia="Times New Roman" w:hAnsi="Myriad Pro" w:cs="Times New Roman"/>
          <w:b/>
          <w:bCs/>
          <w:kern w:val="0"/>
          <w:highlight w:val="cyan"/>
          <w14:ligatures w14:val="none"/>
        </w:rPr>
        <w:t>[Your Position/Title]</w:t>
      </w:r>
    </w:p>
    <w:p w14:paraId="5FD16AC0" w14:textId="77777777" w:rsidR="009A1407" w:rsidRPr="001953E6" w:rsidRDefault="009A1407" w:rsidP="009A1407">
      <w:pPr>
        <w:spacing w:before="100" w:beforeAutospacing="1" w:after="100" w:afterAutospacing="1" w:line="240" w:lineRule="auto"/>
        <w:outlineLvl w:val="3"/>
        <w:rPr>
          <w:rFonts w:ascii="Myriad Pro" w:eastAsia="Times New Roman" w:hAnsi="Myriad Pro" w:cs="Times New Roman"/>
          <w:b/>
          <w:bCs/>
          <w:kern w:val="0"/>
          <w:highlight w:val="cyan"/>
          <w14:ligatures w14:val="none"/>
        </w:rPr>
      </w:pPr>
      <w:r w:rsidRPr="001953E6">
        <w:rPr>
          <w:rFonts w:ascii="Myriad Pro" w:eastAsia="Times New Roman" w:hAnsi="Myriad Pro" w:cs="Times New Roman"/>
          <w:b/>
          <w:bCs/>
          <w:kern w:val="0"/>
          <w:highlight w:val="cyan"/>
          <w14:ligatures w14:val="none"/>
        </w:rPr>
        <w:t xml:space="preserve">[Your </w:t>
      </w:r>
      <w:proofErr w:type="gramStart"/>
      <w:r w:rsidRPr="001953E6">
        <w:rPr>
          <w:rFonts w:ascii="Myriad Pro" w:eastAsia="Times New Roman" w:hAnsi="Myriad Pro" w:cs="Times New Roman"/>
          <w:b/>
          <w:bCs/>
          <w:kern w:val="0"/>
          <w:highlight w:val="cyan"/>
          <w14:ligatures w14:val="none"/>
        </w:rPr>
        <w:t>Organization</w:t>
      </w:r>
      <w:proofErr w:type="gramEnd"/>
      <w:r w:rsidRPr="001953E6">
        <w:rPr>
          <w:rFonts w:ascii="Myriad Pro" w:eastAsia="Times New Roman" w:hAnsi="Myriad Pro" w:cs="Times New Roman"/>
          <w:b/>
          <w:bCs/>
          <w:kern w:val="0"/>
          <w:highlight w:val="cyan"/>
          <w14:ligatures w14:val="none"/>
        </w:rPr>
        <w:t>, if applicable]</w:t>
      </w:r>
    </w:p>
    <w:p w14:paraId="7FF9331E" w14:textId="77777777" w:rsidR="009A1407" w:rsidRPr="001953E6" w:rsidRDefault="009A1407" w:rsidP="009A1407">
      <w:pPr>
        <w:spacing w:before="100" w:beforeAutospacing="1" w:after="100" w:afterAutospacing="1" w:line="240" w:lineRule="auto"/>
        <w:outlineLvl w:val="3"/>
        <w:rPr>
          <w:rFonts w:ascii="Myriad Pro" w:eastAsia="Times New Roman" w:hAnsi="Myriad Pro" w:cs="Times New Roman"/>
          <w:b/>
          <w:bCs/>
          <w:kern w:val="0"/>
          <w14:ligatures w14:val="none"/>
        </w:rPr>
      </w:pPr>
      <w:r w:rsidRPr="001953E6">
        <w:rPr>
          <w:rFonts w:ascii="Myriad Pro" w:eastAsia="Times New Roman" w:hAnsi="Myriad Pro" w:cs="Times New Roman"/>
          <w:b/>
          <w:bCs/>
          <w:kern w:val="0"/>
          <w:highlight w:val="cyan"/>
          <w14:ligatures w14:val="none"/>
        </w:rPr>
        <w:t>[Date]</w:t>
      </w:r>
    </w:p>
    <w:p w14:paraId="162B1145" w14:textId="77777777" w:rsidR="009A1407" w:rsidRPr="001953E6" w:rsidRDefault="009A1407" w:rsidP="009A1407">
      <w:pPr>
        <w:spacing w:beforeAutospacing="1" w:afterAutospacing="1" w:line="240" w:lineRule="auto"/>
        <w:rPr>
          <w:rFonts w:ascii="Myriad Pro" w:eastAsia="Times New Roman" w:hAnsi="Myriad Pro" w:cs="Times New Roman"/>
        </w:rPr>
      </w:pPr>
    </w:p>
    <w:p w14:paraId="0D4231DA" w14:textId="77777777" w:rsidR="009A1407" w:rsidRPr="00AA0CB1" w:rsidRDefault="009A1407" w:rsidP="009A1407">
      <w:pPr>
        <w:spacing w:before="100" w:beforeAutospacing="1" w:after="100" w:afterAutospacing="1" w:line="240" w:lineRule="auto"/>
        <w:rPr>
          <w:rFonts w:ascii="Myriad Pro" w:eastAsia="Times New Roman" w:hAnsi="Myriad Pro" w:cs="Times New Roman"/>
        </w:rPr>
      </w:pPr>
      <w:r w:rsidRPr="001953E6">
        <w:rPr>
          <w:rFonts w:ascii="Myriad Pro" w:eastAsia="Times New Roman" w:hAnsi="Myriad Pro" w:cs="Times New Roman"/>
          <w:kern w:val="0"/>
          <w14:ligatures w14:val="none"/>
        </w:rPr>
        <w:t xml:space="preserve">Dear Chairperson </w:t>
      </w:r>
      <w:r w:rsidRPr="001953E6">
        <w:rPr>
          <w:rFonts w:ascii="Myriad Pro" w:eastAsia="Times New Roman" w:hAnsi="Myriad Pro" w:cs="Times New Roman"/>
          <w:kern w:val="0"/>
          <w:highlight w:val="cyan"/>
          <w14:ligatures w14:val="none"/>
        </w:rPr>
        <w:t>[Name]</w:t>
      </w:r>
      <w:r w:rsidRPr="001953E6">
        <w:rPr>
          <w:rFonts w:ascii="Myriad Pro" w:eastAsia="Times New Roman" w:hAnsi="Myriad Pro" w:cs="Times New Roman"/>
        </w:rPr>
        <w:t xml:space="preserve"> and honorable</w:t>
      </w:r>
      <w:r w:rsidRPr="001953E6">
        <w:rPr>
          <w:rFonts w:ascii="Myriad Pro" w:eastAsia="Times New Roman" w:hAnsi="Myriad Pro" w:cs="Times New Roman"/>
          <w:kern w:val="0"/>
          <w14:ligatures w14:val="none"/>
        </w:rPr>
        <w:t xml:space="preserve"> members of the </w:t>
      </w:r>
      <w:r w:rsidRPr="001953E6">
        <w:rPr>
          <w:rFonts w:ascii="Myriad Pro" w:eastAsia="Times New Roman" w:hAnsi="Myriad Pro" w:cs="Times New Roman"/>
          <w:kern w:val="0"/>
          <w:highlight w:val="cyan"/>
          <w14:ligatures w14:val="none"/>
        </w:rPr>
        <w:t>[Insert Committee Name]</w:t>
      </w:r>
      <w:r w:rsidRPr="001953E6">
        <w:rPr>
          <w:rFonts w:ascii="Myriad Pro" w:eastAsia="Times New Roman" w:hAnsi="Myriad Pro" w:cs="Times New Roman"/>
          <w:kern w:val="0"/>
          <w14:ligatures w14:val="none"/>
        </w:rPr>
        <w:t>,</w:t>
      </w:r>
    </w:p>
    <w:p w14:paraId="3F7F2AFF" w14:textId="77777777" w:rsidR="009A1407" w:rsidRPr="00AA0CB1" w:rsidRDefault="009A1407" w:rsidP="009A1407">
      <w:pPr>
        <w:spacing w:before="100" w:beforeAutospacing="1" w:after="480" w:line="240" w:lineRule="auto"/>
        <w:rPr>
          <w:rFonts w:ascii="Myriad Pro" w:eastAsia="Times New Roman" w:hAnsi="Myriad Pro" w:cs="Times New Roman"/>
          <w:b/>
          <w:bCs/>
        </w:rPr>
      </w:pPr>
      <w:r w:rsidRPr="001953E6">
        <w:rPr>
          <w:rFonts w:ascii="Myriad Pro" w:eastAsia="Times New Roman" w:hAnsi="Myriad Pro" w:cs="Times New Roman"/>
        </w:rPr>
        <w:t>T</w:t>
      </w:r>
      <w:r w:rsidRPr="001953E6">
        <w:rPr>
          <w:rFonts w:ascii="Myriad Pro" w:eastAsia="Times New Roman" w:hAnsi="Myriad Pro" w:cs="Times New Roman"/>
          <w:kern w:val="0"/>
          <w14:ligatures w14:val="none"/>
        </w:rPr>
        <w:t xml:space="preserve">hank you for the opportunity to testify today on the critical issue of school vouchers. My name is </w:t>
      </w:r>
      <w:r w:rsidRPr="001953E6">
        <w:rPr>
          <w:rFonts w:ascii="Myriad Pro" w:eastAsia="Times New Roman" w:hAnsi="Myriad Pro" w:cs="Times New Roman"/>
          <w:kern w:val="0"/>
          <w:highlight w:val="cyan"/>
          <w14:ligatures w14:val="none"/>
        </w:rPr>
        <w:t>[Your Name],</w:t>
      </w:r>
      <w:r w:rsidRPr="001953E6">
        <w:rPr>
          <w:rFonts w:ascii="Myriad Pro" w:eastAsia="Times New Roman" w:hAnsi="Myriad Pro" w:cs="Times New Roman"/>
          <w:kern w:val="0"/>
          <w14:ligatures w14:val="none"/>
        </w:rPr>
        <w:t xml:space="preserve"> and I am </w:t>
      </w:r>
      <w:r w:rsidRPr="001953E6">
        <w:rPr>
          <w:rFonts w:ascii="Myriad Pro" w:eastAsia="Times New Roman" w:hAnsi="Myriad Pro" w:cs="Times New Roman"/>
          <w:kern w:val="0"/>
          <w:highlight w:val="cyan"/>
          <w14:ligatures w14:val="none"/>
        </w:rPr>
        <w:t>[your position, e.g., advocate/educator/parent/community member].</w:t>
      </w:r>
      <w:r w:rsidRPr="001953E6">
        <w:rPr>
          <w:rFonts w:ascii="Myriad Pro" w:eastAsia="Times New Roman" w:hAnsi="Myriad Pro" w:cs="Times New Roman"/>
          <w:kern w:val="0"/>
          <w14:ligatures w14:val="none"/>
        </w:rPr>
        <w:t xml:space="preserve"> I am here to discuss the dangers of the school voucher program proposed in [</w:t>
      </w:r>
      <w:r w:rsidRPr="001953E6">
        <w:rPr>
          <w:rFonts w:ascii="Myriad Pro" w:eastAsia="Times New Roman" w:hAnsi="Myriad Pro" w:cs="Times New Roman"/>
          <w:kern w:val="0"/>
          <w:highlight w:val="cyan"/>
          <w14:ligatures w14:val="none"/>
        </w:rPr>
        <w:t>Insert Bill Number]</w:t>
      </w:r>
      <w:r w:rsidRPr="001953E6">
        <w:rPr>
          <w:rFonts w:ascii="Myriad Pro" w:eastAsia="Times New Roman" w:hAnsi="Myriad Pro" w:cs="Times New Roman"/>
        </w:rPr>
        <w:t xml:space="preserve">. </w:t>
      </w:r>
      <w:r w:rsidRPr="001953E6">
        <w:rPr>
          <w:rFonts w:ascii="Myriad Pro" w:eastAsia="Times New Roman" w:hAnsi="Myriad Pro" w:cs="Times New Roman"/>
          <w:kern w:val="0"/>
          <w14:ligatures w14:val="none"/>
        </w:rPr>
        <w:t xml:space="preserve">While proponents of this program claim that it will offer parents more educational choice, the reality is that vouchers do not expand educational opportunities for all students. </w:t>
      </w:r>
      <w:r w:rsidRPr="001953E6">
        <w:rPr>
          <w:rFonts w:ascii="Myriad Pro" w:eastAsia="Times New Roman" w:hAnsi="Myriad Pro" w:cs="Times New Roman"/>
          <w:b/>
          <w:bCs/>
          <w:kern w:val="0"/>
          <w14:ligatures w14:val="none"/>
        </w:rPr>
        <w:t xml:space="preserve">Instead, they provide </w:t>
      </w:r>
      <w:r w:rsidRPr="001953E6" w:rsidDel="00C75FC0">
        <w:rPr>
          <w:rFonts w:ascii="Myriad Pro" w:eastAsia="Times New Roman" w:hAnsi="Myriad Pro" w:cs="Times New Roman"/>
          <w:b/>
          <w:bCs/>
        </w:rPr>
        <w:t xml:space="preserve">schools </w:t>
      </w:r>
      <w:r w:rsidRPr="001953E6">
        <w:rPr>
          <w:rFonts w:ascii="Myriad Pro" w:eastAsia="Times New Roman" w:hAnsi="Myriad Pro" w:cs="Times New Roman"/>
          <w:b/>
          <w:bCs/>
        </w:rPr>
        <w:t>with choice and harm our students and communities in the process.</w:t>
      </w:r>
    </w:p>
    <w:p w14:paraId="0CA15853" w14:textId="77777777" w:rsidR="009A1407" w:rsidRPr="001953E6" w:rsidRDefault="009A1407" w:rsidP="009A1407">
      <w:pPr>
        <w:spacing w:before="100" w:beforeAutospacing="1" w:after="100" w:afterAutospacing="1" w:line="360" w:lineRule="auto"/>
        <w:contextualSpacing/>
        <w:outlineLvl w:val="3"/>
        <w:rPr>
          <w:rFonts w:ascii="Argent CF" w:eastAsia="Times New Roman" w:hAnsi="Argent CF" w:cs="Times New Roman"/>
          <w:i/>
          <w:iCs/>
          <w:kern w:val="0"/>
          <w:sz w:val="28"/>
          <w:szCs w:val="28"/>
          <w14:ligatures w14:val="none"/>
        </w:rPr>
      </w:pPr>
      <w:r w:rsidRPr="001953E6">
        <w:rPr>
          <w:rFonts w:ascii="Argent CF" w:eastAsia="Times New Roman" w:hAnsi="Argent CF" w:cs="Times New Roman"/>
          <w:i/>
          <w:iCs/>
          <w:kern w:val="0"/>
          <w:sz w:val="28"/>
          <w:szCs w:val="28"/>
          <w14:ligatures w14:val="none"/>
        </w:rPr>
        <w:t>Voucher Programs Undermine Public Education.</w:t>
      </w:r>
    </w:p>
    <w:p w14:paraId="24C619E8" w14:textId="77777777" w:rsidR="009A1407" w:rsidRPr="001953E6" w:rsidRDefault="009A1407" w:rsidP="009A1407">
      <w:pPr>
        <w:spacing w:before="100" w:beforeAutospacing="1" w:after="480" w:line="240" w:lineRule="auto"/>
        <w:rPr>
          <w:rFonts w:ascii="Times New Roman" w:eastAsia="Times New Roman" w:hAnsi="Times New Roman" w:cs="Times New Roman"/>
          <w:kern w:val="0"/>
          <w14:ligatures w14:val="none"/>
        </w:rPr>
      </w:pPr>
      <w:r w:rsidRPr="001953E6">
        <w:rPr>
          <w:rFonts w:ascii="Myriad Pro" w:eastAsia="Times New Roman" w:hAnsi="Myriad Pro" w:cs="Times New Roman"/>
        </w:rPr>
        <w:t>A thriving public education is integral to our democracy. Public schools serve as the backbone of our communities, connecting individuals from all backgrounds and providing a common good that all are entitled to.</w:t>
      </w:r>
      <w:r w:rsidRPr="001953E6">
        <w:rPr>
          <w:rFonts w:ascii="Myriad Pro" w:eastAsia="Times New Roman" w:hAnsi="Myriad Pro" w:cs="Times New Roman"/>
          <w:kern w:val="0"/>
          <w14:ligatures w14:val="none"/>
        </w:rPr>
        <w:t xml:space="preserve"> The claims that voucher programs are not costly or </w:t>
      </w:r>
      <w:r w:rsidRPr="001953E6">
        <w:rPr>
          <w:rFonts w:ascii="Myriad Pro" w:eastAsia="Times New Roman" w:hAnsi="Myriad Pro" w:cs="Times New Roman"/>
        </w:rPr>
        <w:t>do not negatively impact</w:t>
      </w:r>
      <w:r w:rsidRPr="001953E6">
        <w:rPr>
          <w:rFonts w:ascii="Myriad Pro" w:eastAsia="Times New Roman" w:hAnsi="Myriad Pro" w:cs="Times New Roman"/>
          <w:kern w:val="0"/>
          <w14:ligatures w14:val="none"/>
        </w:rPr>
        <w:t xml:space="preserve"> our public </w:t>
      </w:r>
      <w:r w:rsidRPr="001953E6">
        <w:rPr>
          <w:rFonts w:ascii="Myriad Pro" w:eastAsia="Times New Roman" w:hAnsi="Myriad Pro" w:cs="Times New Roman"/>
          <w:kern w:val="0"/>
          <w14:ligatures w14:val="none"/>
        </w:rPr>
        <w:lastRenderedPageBreak/>
        <w:t>education system are false. Vouchers divert much-needed resources away from public schools</w:t>
      </w:r>
      <w:r w:rsidRPr="001953E6">
        <w:rPr>
          <w:rFonts w:ascii="Myriad Pro" w:eastAsia="Times New Roman" w:hAnsi="Myriad Pro" w:cs="Times New Roman"/>
        </w:rPr>
        <w:t xml:space="preserve"> by reducing available state revenue. This is revenue</w:t>
      </w:r>
      <w:r w:rsidRPr="001953E6">
        <w:rPr>
          <w:rFonts w:ascii="Myriad Pro" w:eastAsia="Times New Roman" w:hAnsi="Myriad Pro" w:cs="Times New Roman"/>
          <w:kern w:val="0"/>
          <w14:ligatures w14:val="none"/>
        </w:rPr>
        <w:t xml:space="preserve"> that lawmakers should be</w:t>
      </w:r>
      <w:r w:rsidRPr="001953E6">
        <w:rPr>
          <w:rFonts w:ascii="Times New Roman" w:eastAsia="Times New Roman" w:hAnsi="Times New Roman" w:cs="Times New Roman"/>
          <w:kern w:val="0"/>
          <w14:ligatures w14:val="none"/>
        </w:rPr>
        <w:t xml:space="preserve"> </w:t>
      </w:r>
      <w:r w:rsidRPr="001953E6">
        <w:rPr>
          <w:rFonts w:ascii="Myriad Pro" w:eastAsia="Times New Roman" w:hAnsi="Myriad Pro" w:cs="Times New Roman"/>
          <w:kern w:val="0"/>
          <w14:ligatures w14:val="none"/>
        </w:rPr>
        <w:t xml:space="preserve">investing in our public schools, which </w:t>
      </w:r>
      <w:hyperlink r:id="rId7">
        <w:r w:rsidRPr="001953E6">
          <w:rPr>
            <w:rStyle w:val="Hyperlink"/>
            <w:rFonts w:ascii="Myriad Pro" w:eastAsia="Times New Roman" w:hAnsi="Myriad Pro" w:cs="Times New Roman"/>
          </w:rPr>
          <w:t>90% of all students</w:t>
        </w:r>
      </w:hyperlink>
      <w:r w:rsidRPr="001953E6">
        <w:rPr>
          <w:rFonts w:ascii="Myriad Pro" w:eastAsia="Times New Roman" w:hAnsi="Myriad Pro" w:cs="Times New Roman"/>
        </w:rPr>
        <w:t xml:space="preserve"> attend. </w:t>
      </w:r>
      <w:r w:rsidRPr="001953E6">
        <w:rPr>
          <w:rFonts w:ascii="Myriad Pro" w:eastAsia="Times New Roman" w:hAnsi="Myriad Pro" w:cs="Times New Roman"/>
          <w:kern w:val="0"/>
          <w14:ligatures w14:val="none"/>
        </w:rPr>
        <w:t xml:space="preserve">Additionally, enrollment losses driven by public school students transferring to private schools </w:t>
      </w:r>
      <w:r w:rsidRPr="001953E6">
        <w:rPr>
          <w:rFonts w:ascii="Myriad Pro" w:eastAsia="Times New Roman" w:hAnsi="Myriad Pro" w:cs="Times New Roman"/>
        </w:rPr>
        <w:t xml:space="preserve">can lead to reduced budgets, increased financial strain, and exacerbated challenges for districts. This is because school districts have many fixed costs that they must pay regardless of student enrollment, such as transportation, utilities, and building maintenance. Public schools in voucher-implementing states have seen a significant decrease in funding, sometimes by as much as </w:t>
      </w:r>
      <w:hyperlink r:id="rId8">
        <w:r w:rsidRPr="001953E6">
          <w:rPr>
            <w:rStyle w:val="Hyperlink"/>
            <w:rFonts w:ascii="Myriad Pro" w:eastAsia="Times New Roman" w:hAnsi="Myriad Pro" w:cs="Times New Roman"/>
          </w:rPr>
          <w:t>12%</w:t>
        </w:r>
      </w:hyperlink>
      <w:r w:rsidRPr="001953E6">
        <w:rPr>
          <w:rFonts w:ascii="Myriad Pro" w:eastAsia="Times New Roman" w:hAnsi="Myriad Pro" w:cs="Times New Roman"/>
        </w:rPr>
        <w:t xml:space="preserve"> according to one 10-year study. This can lead to larger class sizes, fewer resources, and a decline in the quality of education for those students who choose to remain in public school. Furthermore, allowing families who already have the means to pay for private education to get a voucher creates an entirely new cost for the state. This is an additional expense that states simply cannot afford, as evidenced by states like Arizona, which faced a </w:t>
      </w:r>
      <w:hyperlink r:id="rId9">
        <w:r w:rsidRPr="001953E6">
          <w:rPr>
            <w:rStyle w:val="Hyperlink"/>
            <w:rFonts w:ascii="Myriad Pro" w:eastAsia="Times New Roman" w:hAnsi="Myriad Pro" w:cs="Times New Roman"/>
          </w:rPr>
          <w:t>$1.4 billion budget shortfall</w:t>
        </w:r>
      </w:hyperlink>
      <w:r w:rsidRPr="001953E6">
        <w:rPr>
          <w:rFonts w:ascii="Myriad Pro" w:eastAsia="Times New Roman" w:hAnsi="Myriad Pro" w:cs="Times New Roman"/>
        </w:rPr>
        <w:t xml:space="preserve"> largely because of its universal voucher program.</w:t>
      </w:r>
      <w:r w:rsidRPr="001953E6">
        <w:rPr>
          <w:rFonts w:ascii="Times New Roman" w:eastAsia="Times New Roman" w:hAnsi="Times New Roman" w:cs="Times New Roman"/>
        </w:rPr>
        <w:t xml:space="preserve"> </w:t>
      </w:r>
    </w:p>
    <w:p w14:paraId="5EDCA422" w14:textId="77777777" w:rsidR="009A1407" w:rsidRPr="001953E6" w:rsidRDefault="009A1407" w:rsidP="009A1407">
      <w:pPr>
        <w:spacing w:before="100" w:beforeAutospacing="1" w:after="100" w:afterAutospacing="1" w:line="360" w:lineRule="auto"/>
        <w:contextualSpacing/>
        <w:rPr>
          <w:rFonts w:ascii="Argent CF" w:eastAsia="Times New Roman" w:hAnsi="Argent CF" w:cs="Times New Roman"/>
          <w:i/>
          <w:iCs/>
          <w:sz w:val="28"/>
          <w:szCs w:val="28"/>
        </w:rPr>
      </w:pPr>
      <w:r w:rsidRPr="001953E6">
        <w:rPr>
          <w:rFonts w:ascii="Argent CF" w:eastAsia="Times New Roman" w:hAnsi="Argent CF" w:cs="Times New Roman"/>
          <w:i/>
          <w:iCs/>
          <w:sz w:val="28"/>
          <w:szCs w:val="28"/>
        </w:rPr>
        <w:t>Voucher Programs Lead to Academic Decline.</w:t>
      </w:r>
    </w:p>
    <w:p w14:paraId="519197CC" w14:textId="77777777" w:rsidR="009A1407" w:rsidRPr="001953E6" w:rsidRDefault="009A1407" w:rsidP="009A1407">
      <w:pPr>
        <w:spacing w:after="480" w:line="240" w:lineRule="auto"/>
        <w:rPr>
          <w:rFonts w:ascii="Myriad Pro" w:eastAsia="Times New Roman" w:hAnsi="Myriad Pro" w:cs="Times New Roman"/>
        </w:rPr>
      </w:pPr>
      <w:r w:rsidRPr="001953E6">
        <w:rPr>
          <w:rFonts w:ascii="Myriad Pro" w:eastAsia="Times New Roman" w:hAnsi="Myriad Pro" w:cs="Times New Roman"/>
        </w:rPr>
        <w:t xml:space="preserve">The most recent research has concluded that voucher programs have a negative impact on student achievement. </w:t>
      </w:r>
      <w:hyperlink r:id="rId10">
        <w:r w:rsidRPr="001953E6">
          <w:rPr>
            <w:rStyle w:val="Hyperlink"/>
            <w:rFonts w:ascii="Myriad Pro" w:eastAsia="Times New Roman" w:hAnsi="Myriad Pro" w:cs="Times New Roman"/>
          </w:rPr>
          <w:t>Two</w:t>
        </w:r>
      </w:hyperlink>
      <w:r w:rsidRPr="001953E6">
        <w:rPr>
          <w:rFonts w:ascii="Myriad Pro" w:eastAsia="Times New Roman" w:hAnsi="Myriad Pro" w:cs="Times New Roman"/>
        </w:rPr>
        <w:t xml:space="preserve"> different </w:t>
      </w:r>
      <w:hyperlink r:id="rId11">
        <w:r w:rsidRPr="001953E6">
          <w:rPr>
            <w:rStyle w:val="Hyperlink"/>
            <w:rFonts w:ascii="Myriad Pro" w:eastAsia="Times New Roman" w:hAnsi="Myriad Pro" w:cs="Times New Roman"/>
          </w:rPr>
          <w:t>studies</w:t>
        </w:r>
      </w:hyperlink>
      <w:r w:rsidRPr="001953E6">
        <w:rPr>
          <w:rFonts w:ascii="Myriad Pro" w:eastAsia="Times New Roman" w:hAnsi="Myriad Pro" w:cs="Times New Roman"/>
        </w:rPr>
        <w:t xml:space="preserve"> of Louisiana’s school voucher program found that students in the program performed worse on standardized tests compared with their peers in public schools. In fact, Louisiana’s voucher program had a significantly </w:t>
      </w:r>
      <w:hyperlink r:id="rId12">
        <w:r w:rsidRPr="001953E6">
          <w:rPr>
            <w:rStyle w:val="Hyperlink"/>
            <w:rFonts w:ascii="Myriad Pro" w:eastAsia="Times New Roman" w:hAnsi="Myriad Pro" w:cs="Times New Roman"/>
          </w:rPr>
          <w:t>larger negative impact</w:t>
        </w:r>
      </w:hyperlink>
      <w:r w:rsidRPr="001953E6">
        <w:rPr>
          <w:rFonts w:ascii="Myriad Pro" w:eastAsia="Times New Roman" w:hAnsi="Myriad Pro" w:cs="Times New Roman"/>
        </w:rPr>
        <w:t xml:space="preserve"> on student achievement than COVID-19 interruptions to learning -- an impact which has persisted over multiple years. Similar effects have been found in </w:t>
      </w:r>
      <w:hyperlink r:id="rId13">
        <w:r w:rsidRPr="001953E6">
          <w:rPr>
            <w:rStyle w:val="Hyperlink"/>
            <w:rFonts w:ascii="Myriad Pro" w:eastAsia="Times New Roman" w:hAnsi="Myriad Pro" w:cs="Times New Roman"/>
          </w:rPr>
          <w:t>Indiana</w:t>
        </w:r>
      </w:hyperlink>
      <w:r w:rsidRPr="001953E6">
        <w:rPr>
          <w:rFonts w:ascii="Myriad Pro" w:eastAsia="Times New Roman" w:hAnsi="Myriad Pro" w:cs="Times New Roman"/>
        </w:rPr>
        <w:t xml:space="preserve">, </w:t>
      </w:r>
      <w:hyperlink r:id="rId14">
        <w:r w:rsidRPr="001953E6">
          <w:rPr>
            <w:rStyle w:val="Hyperlink"/>
            <w:rFonts w:ascii="Myriad Pro" w:eastAsia="Times New Roman" w:hAnsi="Myriad Pro" w:cs="Times New Roman"/>
          </w:rPr>
          <w:t>Ohio</w:t>
        </w:r>
      </w:hyperlink>
      <w:r w:rsidRPr="001953E6">
        <w:rPr>
          <w:rFonts w:ascii="Myriad Pro" w:eastAsia="Times New Roman" w:hAnsi="Myriad Pro" w:cs="Times New Roman"/>
        </w:rPr>
        <w:t xml:space="preserve"> and </w:t>
      </w:r>
      <w:hyperlink r:id="rId15">
        <w:r w:rsidRPr="001953E6">
          <w:rPr>
            <w:rStyle w:val="Hyperlink"/>
            <w:rFonts w:ascii="Myriad Pro" w:eastAsia="Times New Roman" w:hAnsi="Myriad Pro" w:cs="Times New Roman"/>
          </w:rPr>
          <w:t>Washington D.C</w:t>
        </w:r>
      </w:hyperlink>
      <w:r w:rsidRPr="001953E6">
        <w:rPr>
          <w:rFonts w:ascii="Myriad Pro" w:eastAsia="Times New Roman" w:hAnsi="Myriad Pro" w:cs="Times New Roman"/>
        </w:rPr>
        <w:t xml:space="preserve">. In some cases, students who leave voucher programs and return to public school have actually seen their academic achievement </w:t>
      </w:r>
      <w:hyperlink r:id="rId16">
        <w:r w:rsidRPr="001953E6">
          <w:rPr>
            <w:rStyle w:val="Hyperlink"/>
            <w:rFonts w:ascii="Myriad Pro" w:eastAsia="Times New Roman" w:hAnsi="Myriad Pro" w:cs="Times New Roman"/>
          </w:rPr>
          <w:t>improve</w:t>
        </w:r>
      </w:hyperlink>
      <w:r w:rsidRPr="001953E6">
        <w:rPr>
          <w:rFonts w:ascii="Myriad Pro" w:eastAsia="Times New Roman" w:hAnsi="Myriad Pro" w:cs="Times New Roman"/>
        </w:rPr>
        <w:t xml:space="preserve">. Given the high rates at which students leave voucher programs -- </w:t>
      </w:r>
      <w:hyperlink r:id="rId17">
        <w:r w:rsidRPr="001953E6">
          <w:rPr>
            <w:rStyle w:val="Hyperlink"/>
            <w:rFonts w:ascii="Myriad Pro" w:eastAsia="Times New Roman" w:hAnsi="Myriad Pro" w:cs="Times New Roman"/>
          </w:rPr>
          <w:t>58% of students</w:t>
        </w:r>
      </w:hyperlink>
      <w:r w:rsidRPr="001953E6">
        <w:rPr>
          <w:rFonts w:ascii="Myriad Pro" w:eastAsia="Times New Roman" w:hAnsi="Myriad Pro" w:cs="Times New Roman"/>
        </w:rPr>
        <w:t xml:space="preserve"> in Florida left the voucher program within 2 years -- the effect of changing schools frequently on student achievement must also be considered. Changing schools can lead to academic decline, especially in core subjects like math and reading, and can cause severe social-emotional stress and challenges with social integration. </w:t>
      </w:r>
    </w:p>
    <w:p w14:paraId="59795914" w14:textId="77777777" w:rsidR="009A1407" w:rsidRPr="001953E6" w:rsidRDefault="009A1407" w:rsidP="009A1407">
      <w:pPr>
        <w:spacing w:before="100" w:beforeAutospacing="1" w:after="100" w:afterAutospacing="1" w:line="360" w:lineRule="auto"/>
        <w:contextualSpacing/>
        <w:outlineLvl w:val="3"/>
        <w:rPr>
          <w:rFonts w:ascii="Argent CF" w:eastAsia="Times New Roman" w:hAnsi="Argent CF" w:cs="Times New Roman"/>
          <w:i/>
          <w:iCs/>
          <w:sz w:val="28"/>
          <w:szCs w:val="28"/>
        </w:rPr>
      </w:pPr>
      <w:r w:rsidRPr="001953E6">
        <w:rPr>
          <w:rFonts w:ascii="Argent CF" w:eastAsia="Times New Roman" w:hAnsi="Argent CF" w:cs="Times New Roman"/>
          <w:i/>
          <w:iCs/>
          <w:sz w:val="28"/>
          <w:szCs w:val="28"/>
        </w:rPr>
        <w:t>Voucher Programs Lack Accountability.</w:t>
      </w:r>
    </w:p>
    <w:p w14:paraId="1F5B4AA8" w14:textId="77777777" w:rsidR="009A1407" w:rsidRPr="009C07DF" w:rsidRDefault="009A1407" w:rsidP="009A1407">
      <w:pPr>
        <w:spacing w:before="100" w:beforeAutospacing="1" w:after="480" w:line="240" w:lineRule="auto"/>
        <w:rPr>
          <w:rFonts w:ascii="Myriad Pro" w:eastAsia="Times New Roman" w:hAnsi="Myriad Pro" w:cs="Times New Roman"/>
        </w:rPr>
      </w:pPr>
      <w:r w:rsidRPr="001953E6">
        <w:rPr>
          <w:rFonts w:ascii="Myriad Pro" w:eastAsia="Times New Roman" w:hAnsi="Myriad Pro" w:cs="Times New Roman"/>
        </w:rPr>
        <w:t xml:space="preserve">Private schools that accept vouchers are often not held to the same standards of accountability and transparency as public schools. Private schools are often not required to administer statewide standardized tests. Private schools also don’t participate in state-wide accountability systems, which are vital for tracking educational outcomes and holding schools and districts responsible for effectively educating all students. This means that the state has no way of knowing if private schools accepting vouchers are providing students with a high-quality education that prepares them for college and career. Additionally, the lack of proper state oversight and financial accountability means that lawmakers and the public are unable to ensure that public funds are being used appropriately and effectively for educational purposes. This lack of oversight can lead to fraud and the misuse of public funds, as happened in </w:t>
      </w:r>
      <w:hyperlink r:id="rId18">
        <w:r w:rsidRPr="001953E6">
          <w:rPr>
            <w:rStyle w:val="Hyperlink"/>
            <w:rFonts w:ascii="Myriad Pro" w:eastAsia="Times New Roman" w:hAnsi="Myriad Pro" w:cs="Times New Roman"/>
          </w:rPr>
          <w:t>North Carolina</w:t>
        </w:r>
      </w:hyperlink>
      <w:r w:rsidRPr="001953E6">
        <w:rPr>
          <w:rFonts w:ascii="Myriad Pro" w:eastAsia="Times New Roman" w:hAnsi="Myriad Pro" w:cs="Times New Roman"/>
        </w:rPr>
        <w:t xml:space="preserve"> where multiple private schools received more vouchers than their self-reported student enrollment.</w:t>
      </w:r>
    </w:p>
    <w:p w14:paraId="0C4BC236" w14:textId="77777777" w:rsidR="009A1407" w:rsidRPr="001953E6" w:rsidRDefault="009A1407" w:rsidP="009A1407">
      <w:pPr>
        <w:spacing w:before="100" w:beforeAutospacing="1" w:after="100" w:afterAutospacing="1" w:line="360" w:lineRule="auto"/>
        <w:contextualSpacing/>
        <w:outlineLvl w:val="3"/>
        <w:rPr>
          <w:rFonts w:ascii="Argent CF" w:eastAsia="Times New Roman" w:hAnsi="Argent CF" w:cs="Times New Roman"/>
          <w:i/>
          <w:iCs/>
          <w:sz w:val="28"/>
          <w:szCs w:val="28"/>
        </w:rPr>
      </w:pPr>
      <w:r w:rsidRPr="001953E6">
        <w:rPr>
          <w:rFonts w:ascii="Argent CF" w:eastAsia="Times New Roman" w:hAnsi="Argent CF" w:cs="Times New Roman"/>
          <w:i/>
          <w:iCs/>
          <w:sz w:val="28"/>
          <w:szCs w:val="28"/>
        </w:rPr>
        <w:t>Voucher Programs Exacerbate Inequality.</w:t>
      </w:r>
    </w:p>
    <w:p w14:paraId="5166476A" w14:textId="77777777" w:rsidR="009A1407" w:rsidRPr="001953E6" w:rsidDel="00AD3612" w:rsidRDefault="009A1407" w:rsidP="009A1407">
      <w:pPr>
        <w:spacing w:before="100" w:beforeAutospacing="1" w:after="480" w:line="240" w:lineRule="auto"/>
        <w:rPr>
          <w:rFonts w:ascii="Myriad Pro" w:eastAsia="Times New Roman" w:hAnsi="Myriad Pro" w:cs="Times New Roman"/>
        </w:rPr>
      </w:pPr>
      <w:r w:rsidRPr="001953E6">
        <w:rPr>
          <w:rFonts w:ascii="Myriad Pro" w:eastAsia="Times New Roman" w:hAnsi="Myriad Pro" w:cs="Times New Roman"/>
        </w:rPr>
        <w:t xml:space="preserve">Vouchers often fail to cover the full cost of private school tuition, or the additional costs associated with attending private school, such as transportation and meals. This leaves families to make up the difference. While more affluent families can cover this gap, lower-income families cannot do so easily. </w:t>
      </w:r>
      <w:r w:rsidRPr="001953E6">
        <w:rPr>
          <w:rFonts w:ascii="Myriad Pro" w:eastAsia="Times New Roman" w:hAnsi="Myriad Pro" w:cs="Times New Roman"/>
        </w:rPr>
        <w:lastRenderedPageBreak/>
        <w:t xml:space="preserve">In Ohio, for instance, the largest voucher program in the state offered up to </w:t>
      </w:r>
      <w:hyperlink r:id="rId19">
        <w:r w:rsidRPr="001953E6">
          <w:rPr>
            <w:rStyle w:val="Hyperlink"/>
            <w:rFonts w:ascii="Myriad Pro" w:eastAsia="Times New Roman" w:hAnsi="Myriad Pro" w:cs="Times New Roman"/>
          </w:rPr>
          <w:t>$6,036</w:t>
        </w:r>
      </w:hyperlink>
      <w:r w:rsidRPr="001953E6">
        <w:rPr>
          <w:rFonts w:ascii="Myriad Pro" w:eastAsia="Times New Roman" w:hAnsi="Myriad Pro" w:cs="Times New Roman"/>
        </w:rPr>
        <w:t xml:space="preserve"> per student in 2022-23. However, the average private school tuition in the state is </w:t>
      </w:r>
      <w:hyperlink r:id="rId20" w:anchor="wisconsin">
        <w:r w:rsidRPr="001953E6">
          <w:rPr>
            <w:rStyle w:val="Hyperlink"/>
            <w:rFonts w:ascii="Myriad Pro" w:eastAsia="Times New Roman" w:hAnsi="Myriad Pro" w:cs="Times New Roman"/>
          </w:rPr>
          <w:t>$7,815,</w:t>
        </w:r>
      </w:hyperlink>
      <w:r w:rsidRPr="001953E6">
        <w:rPr>
          <w:rFonts w:ascii="Myriad Pro" w:eastAsia="Times New Roman" w:hAnsi="Myriad Pro" w:cs="Times New Roman"/>
        </w:rPr>
        <w:t xml:space="preserve"> leaving families to pay at least $1,779. Another concern is the pattern of private schools raising tuition costs -- in </w:t>
      </w:r>
      <w:hyperlink r:id="rId21">
        <w:r w:rsidRPr="001953E6">
          <w:rPr>
            <w:rStyle w:val="Hyperlink"/>
            <w:rFonts w:ascii="Myriad Pro" w:eastAsia="Times New Roman" w:hAnsi="Myriad Pro" w:cs="Times New Roman"/>
          </w:rPr>
          <w:t>some cases by as much as 25%</w:t>
        </w:r>
      </w:hyperlink>
      <w:r w:rsidRPr="001953E6">
        <w:rPr>
          <w:rFonts w:ascii="Myriad Pro" w:eastAsia="Times New Roman" w:hAnsi="Myriad Pro" w:cs="Times New Roman"/>
        </w:rPr>
        <w:t xml:space="preserve"> -- in response to the availability of vouchers, which further prices out lower-income families. Where states have recently expanded voucher programs to all families regardless of income, affluent families who can already afford private school are </w:t>
      </w:r>
      <w:hyperlink r:id="rId22">
        <w:r w:rsidRPr="001953E6">
          <w:rPr>
            <w:rStyle w:val="Hyperlink"/>
            <w:rFonts w:ascii="Myriad Pro" w:eastAsia="Times New Roman" w:hAnsi="Myriad Pro" w:cs="Times New Roman"/>
          </w:rPr>
          <w:t>overwhelmingly benefiting</w:t>
        </w:r>
      </w:hyperlink>
      <w:r w:rsidRPr="001953E6">
        <w:rPr>
          <w:rFonts w:ascii="Myriad Pro" w:eastAsia="Times New Roman" w:hAnsi="Myriad Pro" w:cs="Times New Roman"/>
        </w:rPr>
        <w:t>. Clearly, vouchers do not give all families a real educational choice. And as state leaders expand voucher programs while failing to more deeply invest in public schools, they further harm students and families who prefer public schools.</w:t>
      </w:r>
    </w:p>
    <w:p w14:paraId="5BCE9761" w14:textId="77777777" w:rsidR="009A1407" w:rsidRPr="001953E6" w:rsidRDefault="009A1407" w:rsidP="009A1407">
      <w:pPr>
        <w:spacing w:before="100" w:beforeAutospacing="1" w:after="100" w:afterAutospacing="1" w:line="360" w:lineRule="auto"/>
        <w:contextualSpacing/>
        <w:outlineLvl w:val="3"/>
        <w:rPr>
          <w:rFonts w:ascii="Argent CF" w:eastAsia="Times New Roman" w:hAnsi="Argent CF" w:cs="Times New Roman"/>
          <w:i/>
          <w:iCs/>
          <w:kern w:val="0"/>
          <w:sz w:val="28"/>
          <w:szCs w:val="28"/>
          <w14:ligatures w14:val="none"/>
        </w:rPr>
      </w:pPr>
      <w:r w:rsidRPr="001953E6">
        <w:rPr>
          <w:rFonts w:ascii="Argent CF" w:eastAsia="Times New Roman" w:hAnsi="Argent CF" w:cs="Times New Roman"/>
          <w:i/>
          <w:iCs/>
          <w:kern w:val="0"/>
          <w:sz w:val="28"/>
          <w:szCs w:val="28"/>
          <w14:ligatures w14:val="none"/>
        </w:rPr>
        <w:t>Voucher Programs Promote Exclusionary Practices.</w:t>
      </w:r>
    </w:p>
    <w:p w14:paraId="4C2D0B5B" w14:textId="67A2442F" w:rsidR="009A1407" w:rsidRPr="001953E6" w:rsidRDefault="009A1407" w:rsidP="009A1407">
      <w:pPr>
        <w:spacing w:before="100" w:beforeAutospacing="1" w:after="480" w:line="240" w:lineRule="auto"/>
        <w:rPr>
          <w:rFonts w:ascii="Times New Roman" w:eastAsia="Times New Roman" w:hAnsi="Times New Roman" w:cs="Times New Roman"/>
        </w:rPr>
      </w:pPr>
      <w:r w:rsidRPr="001953E6">
        <w:rPr>
          <w:rFonts w:ascii="Myriad Pro" w:eastAsia="Times New Roman" w:hAnsi="Myriad Pro" w:cs="Times New Roman"/>
          <w:kern w:val="0"/>
          <w14:ligatures w14:val="none"/>
        </w:rPr>
        <w:t>Unlike public schools, which must accept all students, many private schools have selective admissions policies</w:t>
      </w:r>
      <w:r w:rsidRPr="001953E6">
        <w:rPr>
          <w:rFonts w:ascii="Myriad Pro" w:eastAsia="Times New Roman" w:hAnsi="Myriad Pro" w:cs="Times New Roman"/>
        </w:rPr>
        <w:t xml:space="preserve">. </w:t>
      </w:r>
      <w:r w:rsidRPr="001953E6">
        <w:rPr>
          <w:rFonts w:ascii="Myriad Pro" w:eastAsia="Times New Roman" w:hAnsi="Myriad Pro" w:cs="Times New Roman"/>
          <w:kern w:val="0"/>
          <w14:ligatures w14:val="none"/>
        </w:rPr>
        <w:t xml:space="preserve">Private schools have been found to exclude students based on </w:t>
      </w:r>
      <w:hyperlink r:id="rId23">
        <w:r w:rsidRPr="001953E6">
          <w:rPr>
            <w:rStyle w:val="Hyperlink"/>
            <w:rFonts w:ascii="Myriad Pro" w:eastAsia="Times New Roman" w:hAnsi="Myriad Pro" w:cs="Times New Roman"/>
          </w:rPr>
          <w:t>academic performance</w:t>
        </w:r>
      </w:hyperlink>
      <w:r w:rsidRPr="001953E6">
        <w:rPr>
          <w:rFonts w:ascii="Myriad Pro" w:eastAsia="Times New Roman" w:hAnsi="Myriad Pro" w:cs="Times New Roman"/>
          <w:kern w:val="0"/>
          <w14:ligatures w14:val="none"/>
        </w:rPr>
        <w:t xml:space="preserve">, </w:t>
      </w:r>
      <w:hyperlink r:id="rId24">
        <w:r w:rsidRPr="001953E6">
          <w:rPr>
            <w:rStyle w:val="Hyperlink"/>
            <w:rFonts w:ascii="Myriad Pro" w:eastAsia="Times New Roman" w:hAnsi="Myriad Pro" w:cs="Times New Roman"/>
          </w:rPr>
          <w:t>religion</w:t>
        </w:r>
      </w:hyperlink>
      <w:r w:rsidRPr="001953E6">
        <w:rPr>
          <w:rFonts w:ascii="Myriad Pro" w:eastAsia="Times New Roman" w:hAnsi="Myriad Pro" w:cs="Times New Roman"/>
          <w:kern w:val="0"/>
          <w14:ligatures w14:val="none"/>
        </w:rPr>
        <w:t xml:space="preserve">, </w:t>
      </w:r>
      <w:hyperlink r:id="rId25">
        <w:r w:rsidRPr="001953E6">
          <w:rPr>
            <w:rStyle w:val="Hyperlink"/>
            <w:rFonts w:ascii="Myriad Pro" w:eastAsia="Times New Roman" w:hAnsi="Myriad Pro" w:cs="Times New Roman"/>
          </w:rPr>
          <w:t>sexuality</w:t>
        </w:r>
      </w:hyperlink>
      <w:r w:rsidRPr="001953E6">
        <w:rPr>
          <w:rFonts w:ascii="Myriad Pro" w:eastAsia="Times New Roman" w:hAnsi="Myriad Pro" w:cs="Times New Roman"/>
          <w:kern w:val="0"/>
          <w14:ligatures w14:val="none"/>
        </w:rPr>
        <w:t xml:space="preserve">, </w:t>
      </w:r>
      <w:r w:rsidRPr="001953E6">
        <w:rPr>
          <w:rFonts w:ascii="Myriad Pro" w:eastAsia="Times New Roman" w:hAnsi="Myriad Pro" w:cs="Times New Roman"/>
        </w:rPr>
        <w:t xml:space="preserve">gender identity, </w:t>
      </w:r>
      <w:r w:rsidRPr="001953E6">
        <w:rPr>
          <w:rFonts w:ascii="Myriad Pro" w:eastAsia="Times New Roman" w:hAnsi="Myriad Pro" w:cs="Times New Roman"/>
          <w:kern w:val="0"/>
          <w14:ligatures w14:val="none"/>
        </w:rPr>
        <w:t>multilingual</w:t>
      </w:r>
      <w:r w:rsidRPr="001953E6">
        <w:rPr>
          <w:rFonts w:ascii="Myriad Pro" w:eastAsia="Times New Roman" w:hAnsi="Myriad Pro" w:cs="Times New Roman"/>
        </w:rPr>
        <w:t xml:space="preserve"> </w:t>
      </w:r>
      <w:r w:rsidRPr="001953E6">
        <w:rPr>
          <w:rFonts w:ascii="Myriad Pro" w:eastAsia="Times New Roman" w:hAnsi="Myriad Pro" w:cs="Times New Roman"/>
          <w:kern w:val="0"/>
          <w14:ligatures w14:val="none"/>
        </w:rPr>
        <w:t xml:space="preserve">status, </w:t>
      </w:r>
      <w:hyperlink r:id="rId26">
        <w:r w:rsidRPr="001953E6">
          <w:rPr>
            <w:rStyle w:val="Hyperlink"/>
            <w:rFonts w:ascii="Myriad Pro" w:eastAsia="Times New Roman" w:hAnsi="Myriad Pro" w:cs="Times New Roman"/>
          </w:rPr>
          <w:t>disability status</w:t>
        </w:r>
      </w:hyperlink>
      <w:r w:rsidRPr="001953E6">
        <w:rPr>
          <w:rFonts w:ascii="Myriad Pro" w:eastAsia="Times New Roman" w:hAnsi="Myriad Pro" w:cs="Times New Roman"/>
          <w:kern w:val="0"/>
          <w14:ligatures w14:val="none"/>
        </w:rPr>
        <w:t xml:space="preserve">, and behavioral </w:t>
      </w:r>
      <w:r w:rsidRPr="001953E6">
        <w:rPr>
          <w:rFonts w:ascii="Myriad Pro" w:eastAsia="Times New Roman" w:hAnsi="Myriad Pro" w:cs="Times New Roman"/>
        </w:rPr>
        <w:t>history</w:t>
      </w:r>
      <w:r w:rsidRPr="001953E6">
        <w:rPr>
          <w:rFonts w:ascii="Myriad Pro" w:eastAsia="Times New Roman" w:hAnsi="Myriad Pro" w:cs="Times New Roman"/>
          <w:kern w:val="0"/>
          <w14:ligatures w14:val="none"/>
        </w:rPr>
        <w:t>. Students</w:t>
      </w:r>
      <w:r w:rsidRPr="001953E6">
        <w:rPr>
          <w:rFonts w:ascii="Myriad Pro" w:eastAsia="Times New Roman" w:hAnsi="Myriad Pro" w:cs="Times New Roman"/>
        </w:rPr>
        <w:t xml:space="preserve"> with specialized needs </w:t>
      </w:r>
      <w:proofErr w:type="gramStart"/>
      <w:r w:rsidRPr="001953E6">
        <w:rPr>
          <w:rFonts w:ascii="Myriad Pro" w:eastAsia="Times New Roman" w:hAnsi="Myriad Pro" w:cs="Times New Roman"/>
        </w:rPr>
        <w:t>in particular are</w:t>
      </w:r>
      <w:proofErr w:type="gramEnd"/>
      <w:r w:rsidRPr="001953E6">
        <w:rPr>
          <w:rFonts w:ascii="Myriad Pro" w:eastAsia="Times New Roman" w:hAnsi="Myriad Pro" w:cs="Times New Roman"/>
        </w:rPr>
        <w:t xml:space="preserve"> often turned away from private schools entirely or forced to pay for any additional costs associated with their education. </w:t>
      </w:r>
      <w:r w:rsidRPr="001953E6">
        <w:rPr>
          <w:rFonts w:ascii="Myriad Pro" w:eastAsia="Times New Roman" w:hAnsi="Myriad Pro" w:cs="Times New Roman"/>
          <w:color w:val="000000" w:themeColor="text1"/>
        </w:rPr>
        <w:t xml:space="preserve">In Washington D.C., the </w:t>
      </w:r>
      <w:hyperlink r:id="rId27">
        <w:r w:rsidRPr="001953E6">
          <w:rPr>
            <w:rStyle w:val="Hyperlink"/>
            <w:rFonts w:ascii="Myriad Pro" w:eastAsia="Times New Roman" w:hAnsi="Myriad Pro" w:cs="Times New Roman"/>
          </w:rPr>
          <w:t>main reason</w:t>
        </w:r>
      </w:hyperlink>
      <w:r w:rsidRPr="001953E6">
        <w:rPr>
          <w:rFonts w:ascii="Myriad Pro" w:eastAsia="Times New Roman" w:hAnsi="Myriad Pro" w:cs="Times New Roman"/>
          <w:color w:val="000000" w:themeColor="text1"/>
        </w:rPr>
        <w:t xml:space="preserve"> students didn’t use the voucher program was because they couldn’t find a private school that would provide the accommodations their disability required. </w:t>
      </w:r>
      <w:r w:rsidRPr="001953E6">
        <w:rPr>
          <w:rFonts w:ascii="Myriad Pro" w:eastAsia="Times New Roman" w:hAnsi="Myriad Pro" w:cs="Times New Roman"/>
          <w:kern w:val="0"/>
          <w14:ligatures w14:val="none"/>
        </w:rPr>
        <w:t xml:space="preserve">This cherry-picking undermines the principle of providing all children with access to a quality education and often leaves public schools with fewer resources to educate the </w:t>
      </w:r>
      <w:r w:rsidRPr="001953E6">
        <w:rPr>
          <w:rFonts w:ascii="Myriad Pro" w:eastAsia="Times New Roman" w:hAnsi="Myriad Pro" w:cs="Times New Roman"/>
        </w:rPr>
        <w:t>students with the highest needs.</w:t>
      </w:r>
    </w:p>
    <w:p w14:paraId="771973BA" w14:textId="77777777" w:rsidR="009A1407" w:rsidRPr="001953E6" w:rsidRDefault="009A1407" w:rsidP="009A1407">
      <w:pPr>
        <w:spacing w:before="100" w:beforeAutospacing="1" w:after="100" w:afterAutospacing="1" w:line="360" w:lineRule="auto"/>
        <w:contextualSpacing/>
        <w:rPr>
          <w:rFonts w:ascii="Argent CF" w:eastAsia="Times New Roman" w:hAnsi="Argent CF" w:cs="Times New Roman"/>
          <w:i/>
          <w:iCs/>
          <w:sz w:val="28"/>
          <w:szCs w:val="28"/>
        </w:rPr>
      </w:pPr>
      <w:r w:rsidRPr="001953E6">
        <w:rPr>
          <w:rFonts w:ascii="Argent CF" w:eastAsia="Times New Roman" w:hAnsi="Argent CF" w:cs="Times New Roman"/>
          <w:i/>
          <w:iCs/>
          <w:sz w:val="28"/>
          <w:szCs w:val="28"/>
        </w:rPr>
        <w:t>Voucher Programs Harm Community Cohesion</w:t>
      </w:r>
    </w:p>
    <w:p w14:paraId="2679A653" w14:textId="77777777" w:rsidR="009A1407" w:rsidRPr="001953E6" w:rsidRDefault="009A1407" w:rsidP="009A1407">
      <w:pPr>
        <w:spacing w:before="100" w:beforeAutospacing="1" w:after="480" w:line="240" w:lineRule="auto"/>
        <w:rPr>
          <w:rFonts w:ascii="Myriad Pro" w:eastAsia="Times New Roman" w:hAnsi="Myriad Pro" w:cs="Times New Roman"/>
        </w:rPr>
      </w:pPr>
      <w:r w:rsidRPr="001953E6">
        <w:rPr>
          <w:rFonts w:ascii="Myriad Pro" w:eastAsia="Times New Roman" w:hAnsi="Myriad Pro" w:cs="Times New Roman"/>
        </w:rPr>
        <w:t xml:space="preserve">Voucher programs lead to the fragmentation of communities by pulling students out of local public schools and dispersing them across various private ones. Studies have shown that voucher programs </w:t>
      </w:r>
      <w:hyperlink r:id="rId28">
        <w:r w:rsidRPr="001953E6">
          <w:rPr>
            <w:rStyle w:val="Hyperlink"/>
            <w:rFonts w:ascii="Myriad Pro" w:eastAsia="Times New Roman" w:hAnsi="Myriad Pro" w:cs="Times New Roman"/>
          </w:rPr>
          <w:t>increase segregation</w:t>
        </w:r>
      </w:hyperlink>
      <w:r w:rsidRPr="001953E6">
        <w:rPr>
          <w:rFonts w:ascii="Myriad Pro" w:eastAsia="Times New Roman" w:hAnsi="Myriad Pro" w:cs="Times New Roman"/>
        </w:rPr>
        <w:t xml:space="preserve">. This is logical, as school voucher programs were created in the </w:t>
      </w:r>
      <w:hyperlink r:id="rId29">
        <w:r w:rsidRPr="001953E6">
          <w:rPr>
            <w:rStyle w:val="Hyperlink"/>
            <w:rFonts w:ascii="Myriad Pro" w:eastAsia="Times New Roman" w:hAnsi="Myriad Pro" w:cs="Times New Roman"/>
          </w:rPr>
          <w:t>1950s</w:t>
        </w:r>
      </w:hyperlink>
      <w:r w:rsidRPr="001953E6">
        <w:rPr>
          <w:rFonts w:ascii="Myriad Pro" w:eastAsia="Times New Roman" w:hAnsi="Myriad Pro" w:cs="Times New Roman"/>
        </w:rPr>
        <w:t xml:space="preserve"> as a way for white parents to resist school integration efforts. Today, public schools serve as community hubs where children from diverse backgrounds come together, promoting social cohesion and understanding. Voucher programs exacerbate socioeconomic divides by </w:t>
      </w:r>
      <w:ins w:id="0" w:author="Emily Young" w:date="2024-10-21T16:04:00Z" w16du:dateUtc="2024-10-21T20:04:00Z">
        <w:r>
          <w:rPr>
            <w:rFonts w:ascii="Myriad Pro" w:eastAsia="Times New Roman" w:hAnsi="Myriad Pro" w:cs="Times New Roman"/>
          </w:rPr>
          <w:t xml:space="preserve">further </w:t>
        </w:r>
      </w:ins>
      <w:r w:rsidRPr="001953E6">
        <w:rPr>
          <w:rFonts w:ascii="Myriad Pro" w:eastAsia="Times New Roman" w:hAnsi="Myriad Pro" w:cs="Times New Roman"/>
        </w:rPr>
        <w:t>enabling affluent families, who are often white, to leave public schools -- thereby deepening social and economic divisions within communities. By encouraging the separation of students into various private institutions, vouchers fragment communities and reduce the social benefits of a shared educational experience.</w:t>
      </w:r>
    </w:p>
    <w:p w14:paraId="23EE8C74" w14:textId="77777777" w:rsidR="009A1407" w:rsidRPr="001953E6" w:rsidRDefault="009A1407" w:rsidP="009A1407">
      <w:pPr>
        <w:spacing w:before="100" w:beforeAutospacing="1" w:after="120" w:line="240" w:lineRule="auto"/>
        <w:contextualSpacing/>
        <w:rPr>
          <w:rFonts w:ascii="Argent CF" w:eastAsia="Times New Roman" w:hAnsi="Argent CF" w:cs="Times New Roman"/>
          <w:i/>
          <w:iCs/>
          <w:sz w:val="28"/>
          <w:szCs w:val="28"/>
        </w:rPr>
      </w:pPr>
      <w:r w:rsidRPr="001953E6">
        <w:rPr>
          <w:rFonts w:ascii="Argent CF" w:eastAsia="Times New Roman" w:hAnsi="Argent CF" w:cs="Times New Roman"/>
          <w:i/>
          <w:iCs/>
          <w:sz w:val="28"/>
          <w:szCs w:val="28"/>
        </w:rPr>
        <w:t>Conclusion</w:t>
      </w:r>
    </w:p>
    <w:p w14:paraId="3886B624" w14:textId="110AD393" w:rsidR="009A1407" w:rsidRPr="001953E6" w:rsidRDefault="009A1407" w:rsidP="009A1407">
      <w:pPr>
        <w:spacing w:before="100" w:beforeAutospacing="1" w:after="100" w:afterAutospacing="1" w:line="240" w:lineRule="auto"/>
        <w:rPr>
          <w:rFonts w:ascii="Myriad Pro" w:eastAsia="Times New Roman" w:hAnsi="Myriad Pro" w:cs="Times New Roman"/>
        </w:rPr>
      </w:pPr>
      <w:r w:rsidRPr="001953E6">
        <w:rPr>
          <w:rFonts w:ascii="Myriad Pro" w:eastAsia="Times New Roman" w:hAnsi="Myriad Pro" w:cs="Times New Roman"/>
        </w:rPr>
        <w:t>While I acknowledge that families want more educational choices, school voucher programs do not create real choice for families. There are certainly many issues with our public education system that prevent it from effectively serving students, but funneling money out of this system and into private institutions through vouchers is not the solution to our problems. A strong public</w:t>
      </w:r>
      <w:r w:rsidRPr="001953E6">
        <w:rPr>
          <w:rFonts w:ascii="Times New Roman" w:eastAsia="Times New Roman" w:hAnsi="Times New Roman" w:cs="Times New Roman"/>
        </w:rPr>
        <w:t xml:space="preserve"> </w:t>
      </w:r>
      <w:r w:rsidRPr="001953E6">
        <w:rPr>
          <w:rFonts w:ascii="Myriad Pro" w:eastAsia="Times New Roman" w:hAnsi="Myriad Pro" w:cs="Times New Roman"/>
        </w:rPr>
        <w:t xml:space="preserve">education system is integral to our democracy, and vouchers </w:t>
      </w:r>
      <w:r w:rsidRPr="001953E6">
        <w:rPr>
          <w:rFonts w:ascii="Myriad Pro" w:eastAsia="Times New Roman" w:hAnsi="Myriad Pro" w:cs="Times New Roman"/>
          <w:kern w:val="0"/>
          <w14:ligatures w14:val="none"/>
        </w:rPr>
        <w:t xml:space="preserve">undermine public education. Additionally, these programs lack proper accountability, exacerbate inequality, engage in exclusionary practices, fragment communities, exacerbate segregation, and decrease academic achievement. Instead of diverting funds to private institutions, lawmakers should focus on strengthening our public schools to ensure that every child, regardless of their background, has access to a high-quality education. </w:t>
      </w:r>
    </w:p>
    <w:p w14:paraId="23066456" w14:textId="77777777" w:rsidR="009A1407" w:rsidRPr="001953E6" w:rsidRDefault="009A1407" w:rsidP="009A1407">
      <w:pPr>
        <w:spacing w:before="100" w:beforeAutospacing="1" w:after="100" w:afterAutospacing="1" w:line="240" w:lineRule="auto"/>
        <w:rPr>
          <w:rFonts w:ascii="Myriad Pro" w:eastAsia="Times New Roman" w:hAnsi="Myriad Pro" w:cs="Times New Roman"/>
          <w:kern w:val="0"/>
          <w:highlight w:val="cyan"/>
          <w14:ligatures w14:val="none"/>
        </w:rPr>
      </w:pPr>
      <w:r w:rsidRPr="001953E6">
        <w:rPr>
          <w:rFonts w:ascii="Myriad Pro" w:eastAsia="Times New Roman" w:hAnsi="Myriad Pro" w:cs="Times New Roman"/>
          <w:kern w:val="0"/>
          <w14:ligatures w14:val="none"/>
        </w:rPr>
        <w:lastRenderedPageBreak/>
        <w:t xml:space="preserve">I urge you to </w:t>
      </w:r>
      <w:r w:rsidRPr="001953E6">
        <w:rPr>
          <w:rFonts w:ascii="Myriad Pro" w:eastAsia="Times New Roman" w:hAnsi="Myriad Pro" w:cs="Times New Roman"/>
        </w:rPr>
        <w:t>reject [</w:t>
      </w:r>
      <w:r w:rsidRPr="001953E6">
        <w:rPr>
          <w:rFonts w:ascii="Myriad Pro" w:eastAsia="Times New Roman" w:hAnsi="Myriad Pro" w:cs="Times New Roman"/>
          <w:highlight w:val="cyan"/>
        </w:rPr>
        <w:t>Bill number]</w:t>
      </w:r>
      <w:r w:rsidRPr="001953E6">
        <w:rPr>
          <w:rFonts w:ascii="Myriad Pro" w:eastAsia="Times New Roman" w:hAnsi="Myriad Pro" w:cs="Times New Roman"/>
          <w:kern w:val="0"/>
          <w14:ligatures w14:val="none"/>
        </w:rPr>
        <w:t xml:space="preserve"> and instead prioritize policies that support and enhance our public education system. [</w:t>
      </w:r>
      <w:r w:rsidRPr="001953E6">
        <w:rPr>
          <w:rFonts w:ascii="Myriad Pro" w:eastAsia="Times New Roman" w:hAnsi="Myriad Pro" w:cs="Times New Roman"/>
          <w:highlight w:val="cyan"/>
        </w:rPr>
        <w:t>Name of Organization]</w:t>
      </w:r>
      <w:r w:rsidRPr="001953E6">
        <w:rPr>
          <w:rFonts w:ascii="Myriad Pro" w:eastAsia="Times New Roman" w:hAnsi="Myriad Pro" w:cs="Times New Roman"/>
        </w:rPr>
        <w:t xml:space="preserve"> is available to speak further on this issue, provide additional</w:t>
      </w:r>
      <w:r w:rsidRPr="001953E6">
        <w:rPr>
          <w:rFonts w:ascii="Myriad Pro" w:eastAsia="Times New Roman" w:hAnsi="Myriad Pro" w:cs="Times New Roman"/>
          <w:kern w:val="0"/>
          <w14:ligatures w14:val="none"/>
        </w:rPr>
        <w:t xml:space="preserve"> resources, or answer any questions you may have. </w:t>
      </w:r>
      <w:r w:rsidRPr="001953E6">
        <w:rPr>
          <w:rFonts w:ascii="Myriad Pro" w:eastAsia="Times New Roman" w:hAnsi="Myriad Pro" w:cs="Times New Roman"/>
        </w:rPr>
        <w:t xml:space="preserve">For further information, please </w:t>
      </w:r>
      <w:r w:rsidRPr="001953E6">
        <w:rPr>
          <w:rFonts w:ascii="Myriad Pro" w:eastAsia="Times New Roman" w:hAnsi="Myriad Pro" w:cs="Times New Roman"/>
          <w:kern w:val="0"/>
          <w14:ligatures w14:val="none"/>
        </w:rPr>
        <w:t>contact [I</w:t>
      </w:r>
      <w:r w:rsidRPr="001953E6">
        <w:rPr>
          <w:rFonts w:ascii="Myriad Pro" w:eastAsia="Times New Roman" w:hAnsi="Myriad Pro" w:cs="Times New Roman"/>
          <w:kern w:val="0"/>
          <w:highlight w:val="cyan"/>
          <w14:ligatures w14:val="none"/>
        </w:rPr>
        <w:t>n</w:t>
      </w:r>
      <w:r w:rsidRPr="001953E6">
        <w:rPr>
          <w:rFonts w:ascii="Myriad Pro" w:eastAsia="Times New Roman" w:hAnsi="Myriad Pro" w:cs="Times New Roman"/>
          <w:highlight w:val="cyan"/>
        </w:rPr>
        <w:t>sert Contact Information]</w:t>
      </w:r>
      <w:r w:rsidRPr="001953E6">
        <w:rPr>
          <w:rFonts w:ascii="Myriad Pro" w:eastAsia="Times New Roman" w:hAnsi="Myriad Pro" w:cs="Times New Roman"/>
          <w:kern w:val="0"/>
          <w14:ligatures w14:val="none"/>
        </w:rPr>
        <w:t xml:space="preserve">. </w:t>
      </w:r>
      <w:r w:rsidRPr="001953E6">
        <w:rPr>
          <w:rFonts w:ascii="Myriad Pro" w:eastAsia="Times New Roman" w:hAnsi="Myriad Pro" w:cs="Times New Roman"/>
        </w:rPr>
        <w:t>Thank you for the opportunity to submit this testimony.</w:t>
      </w:r>
    </w:p>
    <w:p w14:paraId="4744083D" w14:textId="77777777" w:rsidR="009A1407" w:rsidRDefault="009A1407" w:rsidP="009A1407"/>
    <w:p w14:paraId="0B4E9A7D" w14:textId="17FCF390" w:rsidR="009A1407" w:rsidRPr="009A1407" w:rsidRDefault="009A1407" w:rsidP="009A1407">
      <w:pPr>
        <w:tabs>
          <w:tab w:val="left" w:pos="5480"/>
        </w:tabs>
      </w:pPr>
    </w:p>
    <w:sectPr w:rsidR="009A1407" w:rsidRPr="009A1407" w:rsidSect="001C584E">
      <w:headerReference w:type="default" r:id="rId30"/>
      <w:footerReference w:type="default" r:id="rId31"/>
      <w:headerReference w:type="first" r:id="rId32"/>
      <w:footerReference w:type="first" r:id="rId33"/>
      <w:pgSz w:w="12240" w:h="15840"/>
      <w:pgMar w:top="1440" w:right="1440" w:bottom="1440" w:left="1440" w:header="86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35F422" w14:textId="77777777" w:rsidR="0015379F" w:rsidRDefault="0015379F" w:rsidP="00D7768D">
      <w:r>
        <w:separator/>
      </w:r>
    </w:p>
  </w:endnote>
  <w:endnote w:type="continuationSeparator" w:id="0">
    <w:p w14:paraId="2CA5C6AF" w14:textId="77777777" w:rsidR="0015379F" w:rsidRDefault="0015379F" w:rsidP="00D77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gent CF">
    <w:panose1 w:val="00000500000000000000"/>
    <w:charset w:val="4D"/>
    <w:family w:val="auto"/>
    <w:notTrueType/>
    <w:pitch w:val="variable"/>
    <w:sig w:usb0="00000207" w:usb1="00000000" w:usb2="00000000" w:usb3="00000000" w:csb0="00000097"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1654D" w14:textId="77777777" w:rsidR="00890D5C" w:rsidRPr="003224D5" w:rsidRDefault="003224D5" w:rsidP="003224D5">
    <w:pPr>
      <w:pStyle w:val="Footer"/>
      <w:ind w:left="-922"/>
      <w:rPr>
        <w:rFonts w:ascii="Myriad Pro" w:hAnsi="Myriad Pro"/>
        <w:color w:val="287984"/>
        <w:sz w:val="20"/>
        <w:szCs w:val="20"/>
      </w:rPr>
    </w:pPr>
    <w:r w:rsidRPr="00CE4CEA">
      <w:rPr>
        <w:rFonts w:ascii="Myriad Pro" w:hAnsi="Myriad Pro"/>
        <w:color w:val="287984"/>
        <w:sz w:val="20"/>
        <w:szCs w:val="20"/>
      </w:rPr>
      <w:t>edtrust.org</w:t>
    </w:r>
    <w:r w:rsidRPr="000764BE">
      <w:rPr>
        <w:noProof/>
      </w:rPr>
      <w:t xml:space="preserve"> </w:t>
    </w:r>
    <w:r w:rsidR="00890D5C" w:rsidRPr="000764BE">
      <w:rPr>
        <w:noProof/>
      </w:rPr>
      <w:drawing>
        <wp:anchor distT="0" distB="0" distL="114300" distR="114300" simplePos="0" relativeHeight="251671552" behindDoc="1" locked="0" layoutInCell="1" allowOverlap="1" wp14:anchorId="5D275ACE" wp14:editId="49D38247">
          <wp:simplePos x="0" y="0"/>
          <wp:positionH relativeFrom="column">
            <wp:posOffset>6274051</wp:posOffset>
          </wp:positionH>
          <wp:positionV relativeFrom="page">
            <wp:posOffset>9197591</wp:posOffset>
          </wp:positionV>
          <wp:extent cx="433705" cy="777240"/>
          <wp:effectExtent l="0" t="0" r="0" b="0"/>
          <wp:wrapNone/>
          <wp:docPr id="1681382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76" name=""/>
                  <pic:cNvPicPr/>
                </pic:nvPicPr>
                <pic:blipFill>
                  <a:blip r:embed="rId1">
                    <a:alphaModFix amt="39000"/>
                    <a:extLst>
                      <a:ext uri="{28A0092B-C50C-407E-A947-70E740481C1C}">
                        <a14:useLocalDpi xmlns:a14="http://schemas.microsoft.com/office/drawing/2010/main" val="0"/>
                      </a:ext>
                    </a:extLst>
                  </a:blip>
                  <a:stretch>
                    <a:fillRect/>
                  </a:stretch>
                </pic:blipFill>
                <pic:spPr>
                  <a:xfrm>
                    <a:off x="0" y="0"/>
                    <a:ext cx="433705" cy="777240"/>
                  </a:xfrm>
                  <a:prstGeom prst="rect">
                    <a:avLst/>
                  </a:prstGeom>
                </pic:spPr>
              </pic:pic>
            </a:graphicData>
          </a:graphic>
          <wp14:sizeRelH relativeFrom="page">
            <wp14:pctWidth>0</wp14:pctWidth>
          </wp14:sizeRelH>
          <wp14:sizeRelV relativeFrom="page">
            <wp14:pctHeight>0</wp14:pctHeight>
          </wp14:sizeRelV>
        </wp:anchor>
      </w:drawing>
    </w:r>
    <w:r w:rsidR="00A14B41">
      <w:rPr>
        <w:noProof/>
      </w:rPr>
      <w:tab/>
    </w:r>
    <w:r w:rsidR="003F39CA">
      <w:rPr>
        <w:noProof/>
      </w:rPr>
      <w:tab/>
    </w:r>
    <w:r w:rsidR="003F39CA" w:rsidRPr="00694DBE">
      <w:rPr>
        <w:rFonts w:ascii="Myriad Pro" w:hAnsi="Myriad Pro"/>
        <w:noProof/>
      </w:rPr>
      <w:fldChar w:fldCharType="begin"/>
    </w:r>
    <w:r w:rsidR="003F39CA" w:rsidRPr="00694DBE">
      <w:rPr>
        <w:rFonts w:ascii="Myriad Pro" w:hAnsi="Myriad Pro"/>
        <w:noProof/>
      </w:rPr>
      <w:instrText xml:space="preserve"> PAGE </w:instrText>
    </w:r>
    <w:r w:rsidR="003F39CA" w:rsidRPr="00694DBE">
      <w:rPr>
        <w:rFonts w:ascii="Myriad Pro" w:hAnsi="Myriad Pro"/>
        <w:noProof/>
      </w:rPr>
      <w:fldChar w:fldCharType="separate"/>
    </w:r>
    <w:r w:rsidR="003F39CA" w:rsidRPr="00694DBE">
      <w:rPr>
        <w:rFonts w:ascii="Myriad Pro" w:hAnsi="Myriad Pro"/>
        <w:noProof/>
      </w:rPr>
      <w:t>2</w:t>
    </w:r>
    <w:r w:rsidR="003F39CA" w:rsidRPr="00694DBE">
      <w:rPr>
        <w:rFonts w:ascii="Myriad Pro" w:hAnsi="Myriad Pro"/>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4355D" w14:textId="77777777" w:rsidR="00890D5C" w:rsidRDefault="00890D5C" w:rsidP="0074147F">
    <w:pPr>
      <w:pStyle w:val="Footer"/>
      <w:tabs>
        <w:tab w:val="clear" w:pos="4680"/>
        <w:tab w:val="clear" w:pos="9360"/>
        <w:tab w:val="left" w:pos="5532"/>
      </w:tabs>
      <w:ind w:right="360"/>
    </w:pPr>
    <w:r w:rsidRPr="000764BE">
      <w:rPr>
        <w:noProof/>
      </w:rPr>
      <w:drawing>
        <wp:anchor distT="0" distB="0" distL="114300" distR="114300" simplePos="0" relativeHeight="251666432" behindDoc="1" locked="0" layoutInCell="1" allowOverlap="1" wp14:anchorId="0A2328DB" wp14:editId="01E3022D">
          <wp:simplePos x="0" y="0"/>
          <wp:positionH relativeFrom="column">
            <wp:posOffset>6245062</wp:posOffset>
          </wp:positionH>
          <wp:positionV relativeFrom="paragraph">
            <wp:posOffset>-175895</wp:posOffset>
          </wp:positionV>
          <wp:extent cx="433994" cy="777436"/>
          <wp:effectExtent l="0" t="0" r="2540" b="0"/>
          <wp:wrapNone/>
          <wp:docPr id="1029522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76" name=""/>
                  <pic:cNvPicPr/>
                </pic:nvPicPr>
                <pic:blipFill>
                  <a:blip r:embed="rId1">
                    <a:alphaModFix amt="39000"/>
                    <a:extLst>
                      <a:ext uri="{28A0092B-C50C-407E-A947-70E740481C1C}">
                        <a14:useLocalDpi xmlns:a14="http://schemas.microsoft.com/office/drawing/2010/main" val="0"/>
                      </a:ext>
                    </a:extLst>
                  </a:blip>
                  <a:stretch>
                    <a:fillRect/>
                  </a:stretch>
                </pic:blipFill>
                <pic:spPr>
                  <a:xfrm>
                    <a:off x="0" y="0"/>
                    <a:ext cx="433994" cy="777436"/>
                  </a:xfrm>
                  <a:prstGeom prst="rect">
                    <a:avLst/>
                  </a:prstGeom>
                </pic:spPr>
              </pic:pic>
            </a:graphicData>
          </a:graphic>
          <wp14:sizeRelH relativeFrom="page">
            <wp14:pctWidth>0</wp14:pctWidth>
          </wp14:sizeRelH>
          <wp14:sizeRelV relativeFrom="page">
            <wp14:pctHeight>0</wp14:pctHeight>
          </wp14:sizeRelV>
        </wp:anchor>
      </w:drawing>
    </w:r>
    <w:r w:rsidRPr="000764BE">
      <w:rPr>
        <w:noProof/>
      </w:rPr>
      <w:drawing>
        <wp:anchor distT="0" distB="0" distL="114300" distR="114300" simplePos="0" relativeHeight="251667456" behindDoc="1" locked="0" layoutInCell="1" allowOverlap="1" wp14:anchorId="7CD716B1" wp14:editId="628E73CB">
          <wp:simplePos x="0" y="0"/>
          <wp:positionH relativeFrom="column">
            <wp:posOffset>-570368</wp:posOffset>
          </wp:positionH>
          <wp:positionV relativeFrom="paragraph">
            <wp:posOffset>112451</wp:posOffset>
          </wp:positionV>
          <wp:extent cx="1498600" cy="406400"/>
          <wp:effectExtent l="0" t="0" r="0" b="0"/>
          <wp:wrapNone/>
          <wp:docPr id="372942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21699" name=""/>
                  <pic:cNvPicPr/>
                </pic:nvPicPr>
                <pic:blipFill>
                  <a:blip r:embed="rId2">
                    <a:extLst>
                      <a:ext uri="{28A0092B-C50C-407E-A947-70E740481C1C}">
                        <a14:useLocalDpi xmlns:a14="http://schemas.microsoft.com/office/drawing/2010/main" val="0"/>
                      </a:ext>
                    </a:extLst>
                  </a:blip>
                  <a:stretch>
                    <a:fillRect/>
                  </a:stretch>
                </pic:blipFill>
                <pic:spPr>
                  <a:xfrm>
                    <a:off x="0" y="0"/>
                    <a:ext cx="1498600" cy="406400"/>
                  </a:xfrm>
                  <a:prstGeom prst="rect">
                    <a:avLst/>
                  </a:prstGeom>
                </pic:spPr>
              </pic:pic>
            </a:graphicData>
          </a:graphic>
          <wp14:sizeRelH relativeFrom="page">
            <wp14:pctWidth>0</wp14:pctWidth>
          </wp14:sizeRelH>
          <wp14:sizeRelV relativeFrom="page">
            <wp14:pctHeight>0</wp14:pctHeight>
          </wp14:sizeRelV>
        </wp:anchor>
      </w:drawing>
    </w:r>
  </w:p>
  <w:p w14:paraId="620019AF" w14:textId="77777777" w:rsidR="00315423" w:rsidRPr="00694DBE" w:rsidRDefault="001A0A14" w:rsidP="00694DBE">
    <w:pPr>
      <w:pStyle w:val="Footer"/>
      <w:tabs>
        <w:tab w:val="clear" w:pos="4680"/>
        <w:tab w:val="clear" w:pos="9360"/>
        <w:tab w:val="left" w:pos="5151"/>
      </w:tabs>
      <w:spacing w:before="240"/>
      <w:rPr>
        <w:rFonts w:ascii="Myriad Pro" w:hAnsi="Myriad Pro"/>
      </w:rPr>
    </w:pPr>
    <w:r>
      <w:t xml:space="preserve">                            </w:t>
    </w:r>
    <w:r w:rsidR="00A14B41">
      <w:tab/>
    </w:r>
    <w:r w:rsidR="00A14B41">
      <w:tab/>
    </w:r>
    <w:r w:rsidR="00A14B41">
      <w:tab/>
    </w:r>
    <w:r w:rsidR="00A14B41">
      <w:tab/>
    </w:r>
    <w:r w:rsidR="00A14B41">
      <w:tab/>
      <w:t xml:space="preserve">  </w:t>
    </w:r>
    <w:r w:rsidR="00BA55AA">
      <w:t xml:space="preserve">          </w:t>
    </w:r>
    <w:r w:rsidR="00A14B41">
      <w:tab/>
    </w:r>
    <w:r w:rsidR="00BA55AA">
      <w:t xml:space="preserve">           </w:t>
    </w:r>
    <w:r w:rsidR="00A14B41" w:rsidRPr="00694DBE">
      <w:rPr>
        <w:rFonts w:ascii="Myriad Pro" w:hAnsi="Myriad Pro"/>
      </w:rPr>
      <w:fldChar w:fldCharType="begin"/>
    </w:r>
    <w:r w:rsidR="00A14B41" w:rsidRPr="00694DBE">
      <w:rPr>
        <w:rFonts w:ascii="Myriad Pro" w:hAnsi="Myriad Pro"/>
      </w:rPr>
      <w:instrText xml:space="preserve"> PAGE  \* MERGEFORMAT </w:instrText>
    </w:r>
    <w:r w:rsidR="00A14B41" w:rsidRPr="00694DBE">
      <w:rPr>
        <w:rFonts w:ascii="Myriad Pro" w:hAnsi="Myriad Pro"/>
      </w:rPr>
      <w:fldChar w:fldCharType="separate"/>
    </w:r>
    <w:r w:rsidR="00A14B41" w:rsidRPr="00694DBE">
      <w:rPr>
        <w:rFonts w:ascii="Myriad Pro" w:hAnsi="Myriad Pro"/>
        <w:noProof/>
      </w:rPr>
      <w:t>3</w:t>
    </w:r>
    <w:r w:rsidR="00A14B41" w:rsidRPr="00694DBE">
      <w:rPr>
        <w:rFonts w:ascii="Myriad Pro" w:hAnsi="Myriad Pro"/>
      </w:rPr>
      <w:fldChar w:fldCharType="end"/>
    </w:r>
    <w:r w:rsidRPr="00694DBE">
      <w:rPr>
        <w:rFonts w:ascii="Myriad Pro" w:hAnsi="Myriad Pro"/>
      </w:rPr>
      <w:t xml:space="preserve">                                       </w:t>
    </w:r>
  </w:p>
  <w:p w14:paraId="38E633CE" w14:textId="77777777" w:rsidR="00315423" w:rsidRPr="00890D5C" w:rsidRDefault="00315423" w:rsidP="00315423">
    <w:pPr>
      <w:pStyle w:val="Footer"/>
      <w:tabs>
        <w:tab w:val="clear" w:pos="4680"/>
        <w:tab w:val="clear" w:pos="9360"/>
        <w:tab w:val="left" w:pos="553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313B08" w14:textId="77777777" w:rsidR="0015379F" w:rsidRDefault="0015379F" w:rsidP="00D7768D">
      <w:r>
        <w:separator/>
      </w:r>
    </w:p>
  </w:footnote>
  <w:footnote w:type="continuationSeparator" w:id="0">
    <w:p w14:paraId="4E09252D" w14:textId="77777777" w:rsidR="0015379F" w:rsidRDefault="0015379F" w:rsidP="00D776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A905A" w14:textId="77777777" w:rsidR="00D7768D" w:rsidRPr="00890D5C" w:rsidRDefault="00890D5C" w:rsidP="003224D5">
    <w:pPr>
      <w:pStyle w:val="Header"/>
      <w:tabs>
        <w:tab w:val="clear" w:pos="4680"/>
        <w:tab w:val="clear" w:pos="9360"/>
        <w:tab w:val="left" w:pos="5190"/>
      </w:tabs>
      <w:spacing w:before="120"/>
      <w:ind w:left="-864"/>
    </w:pPr>
    <w:r>
      <w:rPr>
        <w:noProof/>
      </w:rPr>
      <w:drawing>
        <wp:anchor distT="0" distB="0" distL="114300" distR="114300" simplePos="0" relativeHeight="251669504" behindDoc="1" locked="0" layoutInCell="1" allowOverlap="1" wp14:anchorId="7EEC7490" wp14:editId="5040B332">
          <wp:simplePos x="0" y="0"/>
          <wp:positionH relativeFrom="column">
            <wp:posOffset>-579422</wp:posOffset>
          </wp:positionH>
          <wp:positionV relativeFrom="paragraph">
            <wp:posOffset>-236855</wp:posOffset>
          </wp:positionV>
          <wp:extent cx="3530600" cy="241300"/>
          <wp:effectExtent l="0" t="0" r="0" b="0"/>
          <wp:wrapNone/>
          <wp:docPr id="694197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9519"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530600" cy="2413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D55FB" w14:textId="77777777" w:rsidR="007B2A43" w:rsidRDefault="007B2A43" w:rsidP="007B2A43">
    <w:pPr>
      <w:pStyle w:val="BasicParagraph"/>
      <w:tabs>
        <w:tab w:val="center" w:pos="4248"/>
      </w:tabs>
      <w:ind w:left="-864"/>
      <w:rPr>
        <w:rFonts w:ascii="Myriad Pro" w:hAnsi="Myriad Pro"/>
        <w:color w:val="287984"/>
        <w:sz w:val="20"/>
        <w:szCs w:val="20"/>
      </w:rPr>
    </w:pPr>
    <w:r w:rsidRPr="00CE4CEA">
      <w:rPr>
        <w:noProof/>
      </w:rPr>
      <w:drawing>
        <wp:anchor distT="0" distB="0" distL="114300" distR="114300" simplePos="0" relativeHeight="251673600" behindDoc="1" locked="0" layoutInCell="1" allowOverlap="1" wp14:anchorId="5239B7C8" wp14:editId="0B4C5345">
          <wp:simplePos x="0" y="0"/>
          <wp:positionH relativeFrom="column">
            <wp:posOffset>-553557</wp:posOffset>
          </wp:positionH>
          <wp:positionV relativeFrom="page">
            <wp:posOffset>160655</wp:posOffset>
          </wp:positionV>
          <wp:extent cx="3530600" cy="241300"/>
          <wp:effectExtent l="0" t="0" r="0" b="0"/>
          <wp:wrapNone/>
          <wp:docPr id="113014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0476" name=""/>
                  <pic:cNvPicPr/>
                </pic:nvPicPr>
                <pic:blipFill>
                  <a:blip r:embed="rId1">
                    <a:extLst>
                      <a:ext uri="{28A0092B-C50C-407E-A947-70E740481C1C}">
                        <a14:useLocalDpi xmlns:a14="http://schemas.microsoft.com/office/drawing/2010/main" val="0"/>
                      </a:ext>
                    </a:extLst>
                  </a:blip>
                  <a:stretch>
                    <a:fillRect/>
                  </a:stretch>
                </pic:blipFill>
                <pic:spPr>
                  <a:xfrm>
                    <a:off x="0" y="0"/>
                    <a:ext cx="3530600" cy="2413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color w:val="287984"/>
        <w:sz w:val="20"/>
        <w:szCs w:val="20"/>
        <w:shd w:val="clear" w:color="auto" w:fill="FFFFFF"/>
      </w:rPr>
      <w:t>1501 K Street, NW, Suite 200, Washington, DC 20005</w:t>
    </w:r>
    <w:r>
      <w:rPr>
        <w:rFonts w:ascii="Myriad Pro" w:hAnsi="Myriad Pro"/>
        <w:color w:val="287984"/>
        <w:sz w:val="20"/>
        <w:szCs w:val="20"/>
      </w:rPr>
      <w:tab/>
    </w:r>
    <w:r w:rsidRPr="00CE4CEA">
      <w:rPr>
        <w:rFonts w:ascii="Myriad Pro" w:hAnsi="Myriad Pro"/>
        <w:color w:val="287984"/>
        <w:sz w:val="20"/>
        <w:szCs w:val="20"/>
      </w:rPr>
      <w:br/>
      <w:t xml:space="preserve">Phone: </w:t>
    </w:r>
    <w:proofErr w:type="gramStart"/>
    <w:r w:rsidRPr="00CE4CEA">
      <w:rPr>
        <w:rFonts w:ascii="Myriad Pro" w:hAnsi="Myriad Pro"/>
        <w:color w:val="287984"/>
        <w:sz w:val="20"/>
        <w:szCs w:val="20"/>
      </w:rPr>
      <w:t>202.293.1217  |</w:t>
    </w:r>
    <w:proofErr w:type="gramEnd"/>
    <w:r w:rsidRPr="00CE4CEA">
      <w:rPr>
        <w:rFonts w:ascii="Myriad Pro" w:hAnsi="Myriad Pro"/>
        <w:color w:val="287984"/>
        <w:sz w:val="20"/>
        <w:szCs w:val="20"/>
      </w:rPr>
      <w:t xml:space="preserve">  Fax: 202.293.2605  |  edtrust.org</w:t>
    </w:r>
  </w:p>
  <w:p w14:paraId="7BE870BF" w14:textId="77777777" w:rsidR="00890D5C" w:rsidRDefault="00890D5C" w:rsidP="00890D5C">
    <w:pPr>
      <w:pStyle w:val="BasicParagraph"/>
      <w:ind w:left="-864"/>
      <w:rPr>
        <w:rFonts w:ascii="Myriad Pro" w:hAnsi="Myriad Pro"/>
        <w:color w:val="287984"/>
        <w:sz w:val="20"/>
        <w:szCs w:val="20"/>
      </w:rPr>
    </w:pPr>
  </w:p>
  <w:p w14:paraId="1F3A452D" w14:textId="77777777" w:rsidR="007B2A43" w:rsidRDefault="007B2A43" w:rsidP="00890D5C">
    <w:pPr>
      <w:pStyle w:val="BasicParagraph"/>
      <w:ind w:left="-864"/>
      <w:rPr>
        <w:rFonts w:ascii="Myriad Pro" w:hAnsi="Myriad Pro"/>
        <w:color w:val="287984"/>
        <w:sz w:val="20"/>
        <w:szCs w:val="20"/>
      </w:rPr>
    </w:pPr>
  </w:p>
  <w:p w14:paraId="197C9782" w14:textId="77777777" w:rsidR="00D7768D" w:rsidRPr="00890D5C" w:rsidRDefault="00D7768D" w:rsidP="00890D5C">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mily Young">
    <w15:presenceInfo w15:providerId="AD" w15:userId="S::eyoung@edtrust.org::73188fb2-806d-4d19-9e42-8e8bbd6950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07"/>
    <w:rsid w:val="00044A5B"/>
    <w:rsid w:val="00063CAE"/>
    <w:rsid w:val="000821D0"/>
    <w:rsid w:val="00096655"/>
    <w:rsid w:val="000E5498"/>
    <w:rsid w:val="0014555E"/>
    <w:rsid w:val="0015379F"/>
    <w:rsid w:val="001A0A14"/>
    <w:rsid w:val="001B6386"/>
    <w:rsid w:val="001C584E"/>
    <w:rsid w:val="0024142A"/>
    <w:rsid w:val="00242F36"/>
    <w:rsid w:val="00315423"/>
    <w:rsid w:val="003224D5"/>
    <w:rsid w:val="00323D47"/>
    <w:rsid w:val="00346067"/>
    <w:rsid w:val="00346F8F"/>
    <w:rsid w:val="00360A2F"/>
    <w:rsid w:val="00381A8B"/>
    <w:rsid w:val="003F39CA"/>
    <w:rsid w:val="00463D43"/>
    <w:rsid w:val="0048649F"/>
    <w:rsid w:val="00486D04"/>
    <w:rsid w:val="004A557F"/>
    <w:rsid w:val="004A680F"/>
    <w:rsid w:val="004E23D6"/>
    <w:rsid w:val="00535DEF"/>
    <w:rsid w:val="00605425"/>
    <w:rsid w:val="00694DBE"/>
    <w:rsid w:val="0074147F"/>
    <w:rsid w:val="007B2A43"/>
    <w:rsid w:val="007C2BFF"/>
    <w:rsid w:val="0081177A"/>
    <w:rsid w:val="008157C3"/>
    <w:rsid w:val="0085202E"/>
    <w:rsid w:val="00882947"/>
    <w:rsid w:val="00890D5C"/>
    <w:rsid w:val="008E7312"/>
    <w:rsid w:val="00920D25"/>
    <w:rsid w:val="00966204"/>
    <w:rsid w:val="009A1407"/>
    <w:rsid w:val="009A73E9"/>
    <w:rsid w:val="00A14B41"/>
    <w:rsid w:val="00A441AE"/>
    <w:rsid w:val="00AD4FE2"/>
    <w:rsid w:val="00B6425D"/>
    <w:rsid w:val="00B8277D"/>
    <w:rsid w:val="00B92AD5"/>
    <w:rsid w:val="00BA55AA"/>
    <w:rsid w:val="00BB4F8A"/>
    <w:rsid w:val="00C22346"/>
    <w:rsid w:val="00C434CD"/>
    <w:rsid w:val="00C604E3"/>
    <w:rsid w:val="00C64C53"/>
    <w:rsid w:val="00C74611"/>
    <w:rsid w:val="00CA417E"/>
    <w:rsid w:val="00D26F75"/>
    <w:rsid w:val="00D7768D"/>
    <w:rsid w:val="00DC19F4"/>
    <w:rsid w:val="00E53C8F"/>
    <w:rsid w:val="00E572CD"/>
    <w:rsid w:val="00E76EED"/>
    <w:rsid w:val="00E82AF3"/>
    <w:rsid w:val="00EA708C"/>
    <w:rsid w:val="00EC73D5"/>
    <w:rsid w:val="00ED3C15"/>
    <w:rsid w:val="00F333E4"/>
    <w:rsid w:val="00FC1A53"/>
    <w:rsid w:val="00FE3976"/>
    <w:rsid w:val="00FF0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62DF8"/>
  <w15:chartTrackingRefBased/>
  <w15:docId w15:val="{E0E481CA-1BB4-044C-A0AA-523B264B9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407"/>
    <w:pPr>
      <w:spacing w:line="480" w:lineRule="auto"/>
    </w:pPr>
    <w:rPr>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768D"/>
    <w:pPr>
      <w:tabs>
        <w:tab w:val="center" w:pos="4680"/>
        <w:tab w:val="right" w:pos="9360"/>
      </w:tabs>
    </w:pPr>
  </w:style>
  <w:style w:type="character" w:customStyle="1" w:styleId="HeaderChar">
    <w:name w:val="Header Char"/>
    <w:basedOn w:val="DefaultParagraphFont"/>
    <w:link w:val="Header"/>
    <w:uiPriority w:val="99"/>
    <w:rsid w:val="00D7768D"/>
  </w:style>
  <w:style w:type="paragraph" w:styleId="Footer">
    <w:name w:val="footer"/>
    <w:basedOn w:val="Normal"/>
    <w:link w:val="FooterChar"/>
    <w:uiPriority w:val="99"/>
    <w:unhideWhenUsed/>
    <w:rsid w:val="00D7768D"/>
    <w:pPr>
      <w:tabs>
        <w:tab w:val="center" w:pos="4680"/>
        <w:tab w:val="right" w:pos="9360"/>
      </w:tabs>
    </w:pPr>
  </w:style>
  <w:style w:type="character" w:customStyle="1" w:styleId="FooterChar">
    <w:name w:val="Footer Char"/>
    <w:basedOn w:val="DefaultParagraphFont"/>
    <w:link w:val="Footer"/>
    <w:uiPriority w:val="99"/>
    <w:rsid w:val="00D7768D"/>
  </w:style>
  <w:style w:type="paragraph" w:styleId="NoSpacing">
    <w:name w:val="No Spacing"/>
    <w:uiPriority w:val="1"/>
    <w:qFormat/>
    <w:rsid w:val="00605425"/>
    <w:rPr>
      <w:sz w:val="22"/>
      <w:szCs w:val="22"/>
    </w:rPr>
  </w:style>
  <w:style w:type="paragraph" w:customStyle="1" w:styleId="BasicParagraph">
    <w:name w:val="[Basic Paragraph]"/>
    <w:basedOn w:val="Normal"/>
    <w:uiPriority w:val="99"/>
    <w:rsid w:val="00890D5C"/>
    <w:pPr>
      <w:autoSpaceDE w:val="0"/>
      <w:autoSpaceDN w:val="0"/>
      <w:adjustRightInd w:val="0"/>
      <w:spacing w:line="288" w:lineRule="auto"/>
      <w:textAlignment w:val="center"/>
    </w:pPr>
    <w:rPr>
      <w:rFonts w:ascii="Minion Pro" w:eastAsia="Arial" w:hAnsi="Minion Pro" w:cs="Minion Pro"/>
      <w:color w:val="000000"/>
    </w:rPr>
  </w:style>
  <w:style w:type="character" w:styleId="PageNumber">
    <w:name w:val="page number"/>
    <w:basedOn w:val="DefaultParagraphFont"/>
    <w:uiPriority w:val="99"/>
    <w:semiHidden/>
    <w:unhideWhenUsed/>
    <w:rsid w:val="0074147F"/>
  </w:style>
  <w:style w:type="character" w:styleId="Hyperlink">
    <w:name w:val="Hyperlink"/>
    <w:basedOn w:val="DefaultParagraphFont"/>
    <w:uiPriority w:val="99"/>
    <w:unhideWhenUsed/>
    <w:rsid w:val="009A1407"/>
    <w:rPr>
      <w:color w:val="0563C1" w:themeColor="hyperlink"/>
      <w:u w:val="single"/>
    </w:rPr>
  </w:style>
  <w:style w:type="paragraph" w:styleId="CommentText">
    <w:name w:val="annotation text"/>
    <w:basedOn w:val="Normal"/>
    <w:link w:val="CommentTextChar"/>
    <w:uiPriority w:val="99"/>
    <w:unhideWhenUsed/>
    <w:rsid w:val="009A1407"/>
    <w:pPr>
      <w:spacing w:line="240" w:lineRule="auto"/>
    </w:pPr>
    <w:rPr>
      <w:sz w:val="20"/>
      <w:szCs w:val="20"/>
    </w:rPr>
  </w:style>
  <w:style w:type="character" w:customStyle="1" w:styleId="CommentTextChar">
    <w:name w:val="Comment Text Char"/>
    <w:basedOn w:val="DefaultParagraphFont"/>
    <w:link w:val="CommentText"/>
    <w:uiPriority w:val="99"/>
    <w:rsid w:val="009A1407"/>
    <w:rPr>
      <w:kern w:val="2"/>
      <w:sz w:val="20"/>
      <w:szCs w:val="20"/>
      <w14:ligatures w14:val="standardContextual"/>
    </w:rPr>
  </w:style>
  <w:style w:type="character" w:styleId="CommentReference">
    <w:name w:val="annotation reference"/>
    <w:basedOn w:val="DefaultParagraphFont"/>
    <w:uiPriority w:val="99"/>
    <w:semiHidden/>
    <w:unhideWhenUsed/>
    <w:rsid w:val="009A140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linelibrary.wiley.com/doi/abs/10.1002/pam.22086" TargetMode="External"/><Relationship Id="rId18" Type="http://schemas.openxmlformats.org/officeDocument/2006/relationships/hyperlink" Target="https://www.ncjustice.org/analysis-nc-private-school-voucher-program/" TargetMode="External"/><Relationship Id="rId26" Type="http://schemas.openxmlformats.org/officeDocument/2006/relationships/hyperlink" Target="https://www.justice.gov/opa/pr/large-network-private-schools-pays-215000-settle-lawsuit-alleging-discrimination-against" TargetMode="External"/><Relationship Id="rId3" Type="http://schemas.openxmlformats.org/officeDocument/2006/relationships/settings" Target="settings.xml"/><Relationship Id="rId21" Type="http://schemas.openxmlformats.org/officeDocument/2006/relationships/hyperlink" Target="https://edworkingpapers.com/sites/default/files/ai24-949.pdf" TargetMode="External"/><Relationship Id="rId34" Type="http://schemas.openxmlformats.org/officeDocument/2006/relationships/fontTable" Target="fontTable.xml"/><Relationship Id="rId7" Type="http://schemas.openxmlformats.org/officeDocument/2006/relationships/hyperlink" Target="https://www.pewresearch.org/short-reads/2024/06/06/us-public-private-and-charter-schools-in-5-charts/" TargetMode="External"/><Relationship Id="rId12" Type="http://schemas.openxmlformats.org/officeDocument/2006/relationships/hyperlink" Target="https://www.brookings.edu/articles/research-on-school-vouchers-suggests-concerns-ahead-for-education-savings-accounts/" TargetMode="External"/><Relationship Id="rId17" Type="http://schemas.openxmlformats.org/officeDocument/2006/relationships/hyperlink" Target="https://www.urban.org/urban-wire/most-students-receive-florida-private-school-choice-scholarship-two-years-or-fewer-what-does-mean" TargetMode="External"/><Relationship Id="rId25" Type="http://schemas.openxmlformats.org/officeDocument/2006/relationships/hyperlink" Target="https://www.huffpost.com/entry/discrimination-lgbt-private-religious-schools_n_5a32a45de4b00dbbcb5ba0be"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journals.sagepub.com/doi/abs/10.3102/0162373712461852?journalCode=epaa" TargetMode="External"/><Relationship Id="rId20" Type="http://schemas.openxmlformats.org/officeDocument/2006/relationships/hyperlink" Target="https://educationdata.org/average-cost-of-private-school" TargetMode="External"/><Relationship Id="rId29" Type="http://schemas.openxmlformats.org/officeDocument/2006/relationships/hyperlink" Target="https://www.washingtonpost.com/outlook/2021/09/27/school-choice-developed-way-protect-segregation-abolish-public-school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journals.sagepub.com/doi/abs/10.3102/0162373717693108?journalCode=epaa" TargetMode="External"/><Relationship Id="rId24" Type="http://schemas.openxmlformats.org/officeDocument/2006/relationships/hyperlink" Target="https://tcf.org/content/commentary/second-class-students-vouchers-exclude/?session=1&amp;agreed=1"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chalkbeat.org/2018/5/29/21107280/d-c-s-private-school-voucher-program-hurt-low-income-students-math-test-scores-according-to-federal/" TargetMode="External"/><Relationship Id="rId23" Type="http://schemas.openxmlformats.org/officeDocument/2006/relationships/hyperlink" Target="https://journals.sagepub.com/doi/abs/10.3102/01623737231183397?casa_token=olQSKgofNE8AAAAA%3AgEf3F72iw4G4Fd7LqCz1esfZS4SA5y2XR3obknO1mWvuDYs-atlJIQl6F8LMSuT4woKUVSVq_u5J2Us&amp;journalCode=epaa" TargetMode="External"/><Relationship Id="rId28" Type="http://schemas.openxmlformats.org/officeDocument/2006/relationships/hyperlink" Target="https://tcf.org/content/report/private-school-vouchers-pose-threat-integration/" TargetMode="External"/><Relationship Id="rId36" Type="http://schemas.openxmlformats.org/officeDocument/2006/relationships/theme" Target="theme/theme1.xml"/><Relationship Id="rId10" Type="http://schemas.openxmlformats.org/officeDocument/2006/relationships/hyperlink" Target="https://www.aeaweb.org/articles?id=10.1257/app.20160634" TargetMode="External"/><Relationship Id="rId19" Type="http://schemas.openxmlformats.org/officeDocument/2006/relationships/hyperlink" Target="https://reports.education.ohio.gov/report/nonpublic-data-scholarship-payments"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propublica.org/article/arizona-school-vouchers-budget-meltdown" TargetMode="External"/><Relationship Id="rId14" Type="http://schemas.openxmlformats.org/officeDocument/2006/relationships/hyperlink" Target="https://www.brookings.edu/articles/more-findings-about-school-vouchers-and-test-scores-and-they-are-still-negative/" TargetMode="External"/><Relationship Id="rId22" Type="http://schemas.openxmlformats.org/officeDocument/2006/relationships/hyperlink" Target="https://staging.arktimes.com/arkansas-blog/2023/10/11/arkansas-learns-report-95-of-voucher-students-did-not-attend-public-school-last-year" TargetMode="External"/><Relationship Id="rId27" Type="http://schemas.openxmlformats.org/officeDocument/2006/relationships/hyperlink" Target="https://ies.ed.gov/ncee/pubs/20104018/pdf/20104018.pdf" TargetMode="External"/><Relationship Id="rId30" Type="http://schemas.openxmlformats.org/officeDocument/2006/relationships/header" Target="header1.xml"/><Relationship Id="rId35" Type="http://schemas.microsoft.com/office/2011/relationships/people" Target="people.xml"/><Relationship Id="rId8" Type="http://schemas.openxmlformats.org/officeDocument/2006/relationships/hyperlink" Target="https://www.splcenter.org/sites/default/files/2023-splc-pfps-report.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tolliver/Creative%20Cloud%20Files/ET/%20%20EdTRust_Rebrand_IMPORTANT/1.FINAL_Folders/STATES/EdTrust_National/Letterhead_Word/Page_Numbers/Letterhead_National_PageNumbers%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FDE86-2B2B-1047-BB95-6B627D67D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Letterhead_National_PageNumbers copy.dotx</Template>
  <TotalTime>1</TotalTime>
  <Pages>4</Pages>
  <Words>1794</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Jalyn Tolliver</dc:creator>
  <cp:keywords/>
  <dc:description/>
  <cp:lastModifiedBy>Jalyn Tolliver</cp:lastModifiedBy>
  <cp:revision>2</cp:revision>
  <dcterms:created xsi:type="dcterms:W3CDTF">2024-10-28T22:02:00Z</dcterms:created>
  <dcterms:modified xsi:type="dcterms:W3CDTF">2024-10-28T22:02:00Z</dcterms:modified>
</cp:coreProperties>
</file>